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BD46C" w14:textId="0A185E7A" w:rsidR="005A47DD" w:rsidRPr="005375E1" w:rsidRDefault="00DF4845" w:rsidP="005375E1">
      <w:pPr>
        <w:spacing w:after="0" w:line="240" w:lineRule="auto"/>
        <w:rPr>
          <w:rFonts w:ascii="Aptos Display" w:hAnsi="Aptos Display"/>
          <w:b/>
          <w:bCs/>
          <w:sz w:val="22"/>
          <w:szCs w:val="22"/>
          <w:rPrChange w:id="0" w:author="Tantillo, Andrea" w:date="2026-10-14T11:52:00Z" w16du:dateUtc="2026-10-14T16:52:00Z">
            <w:rPr>
              <w:rFonts w:ascii="Aptos Display" w:hAnsi="Aptos Display"/>
              <w:sz w:val="22"/>
              <w:szCs w:val="22"/>
            </w:rPr>
          </w:rPrChange>
        </w:rPr>
      </w:pPr>
      <w:r w:rsidRPr="005375E1">
        <w:rPr>
          <w:rFonts w:ascii="Aptos Display" w:hAnsi="Aptos Display"/>
          <w:b/>
          <w:bCs/>
          <w:color w:val="000000" w:themeColor="text1"/>
          <w:sz w:val="22"/>
          <w:szCs w:val="22"/>
          <w:rPrChange w:id="1" w:author="Tantillo, Andrea" w:date="2026-10-14T11:52:00Z" w16du:dateUtc="2026-10-14T16:52:00Z">
            <w:rPr>
              <w:rFonts w:ascii="Aptos Display" w:hAnsi="Aptos Display"/>
              <w:color w:val="000000" w:themeColor="text1"/>
              <w:sz w:val="22"/>
              <w:szCs w:val="22"/>
            </w:rPr>
          </w:rPrChange>
        </w:rPr>
        <w:t xml:space="preserve">October </w:t>
      </w:r>
      <w:r w:rsidR="00F26FA9" w:rsidRPr="005375E1">
        <w:rPr>
          <w:rFonts w:ascii="Aptos Display" w:hAnsi="Aptos Display"/>
          <w:b/>
          <w:bCs/>
          <w:sz w:val="22"/>
          <w:szCs w:val="22"/>
          <w:rPrChange w:id="2" w:author="Tantillo, Andrea" w:date="2026-10-14T11:52:00Z" w16du:dateUtc="2026-10-14T16:52:00Z">
            <w:rPr>
              <w:rFonts w:ascii="Aptos Display" w:hAnsi="Aptos Display"/>
              <w:sz w:val="22"/>
              <w:szCs w:val="22"/>
            </w:rPr>
          </w:rPrChange>
        </w:rPr>
        <w:t>202</w:t>
      </w:r>
      <w:r w:rsidR="004754BD" w:rsidRPr="005375E1">
        <w:rPr>
          <w:rFonts w:ascii="Aptos Display" w:hAnsi="Aptos Display"/>
          <w:b/>
          <w:bCs/>
          <w:sz w:val="22"/>
          <w:szCs w:val="22"/>
          <w:rPrChange w:id="3" w:author="Tantillo, Andrea" w:date="2026-10-14T11:52:00Z" w16du:dateUtc="2026-10-14T16:52:00Z">
            <w:rPr>
              <w:rFonts w:ascii="Aptos Display" w:hAnsi="Aptos Display"/>
              <w:sz w:val="22"/>
              <w:szCs w:val="22"/>
            </w:rPr>
          </w:rPrChange>
        </w:rPr>
        <w:t>6</w:t>
      </w:r>
      <w:r w:rsidR="00F26FA9" w:rsidRPr="005375E1">
        <w:rPr>
          <w:rFonts w:ascii="Aptos Display" w:hAnsi="Aptos Display"/>
          <w:b/>
          <w:bCs/>
          <w:sz w:val="22"/>
          <w:szCs w:val="22"/>
          <w:rPrChange w:id="4" w:author="Tantillo, Andrea" w:date="2026-10-14T11:52:00Z" w16du:dateUtc="2026-10-14T16:52:00Z">
            <w:rPr>
              <w:rFonts w:ascii="Aptos Display" w:hAnsi="Aptos Display"/>
              <w:sz w:val="22"/>
              <w:szCs w:val="22"/>
            </w:rPr>
          </w:rPrChange>
        </w:rPr>
        <w:t xml:space="preserve"> </w:t>
      </w:r>
      <w:r w:rsidR="005A47DD" w:rsidRPr="005375E1">
        <w:rPr>
          <w:rFonts w:ascii="Aptos Display" w:hAnsi="Aptos Display"/>
          <w:b/>
          <w:bCs/>
          <w:sz w:val="22"/>
          <w:szCs w:val="22"/>
          <w:rPrChange w:id="5" w:author="Tantillo, Andrea" w:date="2026-10-14T11:52:00Z" w16du:dateUtc="2026-10-14T16:52:00Z">
            <w:rPr>
              <w:rFonts w:ascii="Aptos Display" w:hAnsi="Aptos Display"/>
              <w:sz w:val="22"/>
              <w:szCs w:val="22"/>
            </w:rPr>
          </w:rPrChange>
        </w:rPr>
        <w:t xml:space="preserve">Social Media Captions </w:t>
      </w:r>
      <w:r w:rsidR="00680E20" w:rsidRPr="005375E1">
        <w:rPr>
          <w:rFonts w:ascii="Aptos Display" w:hAnsi="Aptos Display"/>
          <w:b/>
          <w:bCs/>
          <w:sz w:val="22"/>
          <w:szCs w:val="22"/>
          <w:rPrChange w:id="6" w:author="Tantillo, Andrea" w:date="2026-10-14T11:52:00Z" w16du:dateUtc="2026-10-14T16:52:00Z">
            <w:rPr>
              <w:rFonts w:ascii="Aptos Display" w:hAnsi="Aptos Display"/>
              <w:sz w:val="22"/>
              <w:szCs w:val="22"/>
            </w:rPr>
          </w:rPrChange>
        </w:rPr>
        <w:t>–</w:t>
      </w:r>
      <w:r w:rsidR="005A47DD" w:rsidRPr="005375E1">
        <w:rPr>
          <w:rFonts w:ascii="Aptos Display" w:hAnsi="Aptos Display"/>
          <w:b/>
          <w:bCs/>
          <w:sz w:val="22"/>
          <w:szCs w:val="22"/>
          <w:rPrChange w:id="7" w:author="Tantillo, Andrea" w:date="2026-10-14T11:52:00Z" w16du:dateUtc="2026-10-14T16:52:00Z">
            <w:rPr>
              <w:rFonts w:ascii="Aptos Display" w:hAnsi="Aptos Display"/>
              <w:sz w:val="22"/>
              <w:szCs w:val="22"/>
            </w:rPr>
          </w:rPrChange>
        </w:rPr>
        <w:t xml:space="preserve"> </w:t>
      </w:r>
    </w:p>
    <w:tbl>
      <w:tblPr>
        <w:tblStyle w:val="TableGrid"/>
        <w:tblW w:w="10795" w:type="dxa"/>
        <w:tblLayout w:type="fixed"/>
        <w:tblLook w:val="04A0" w:firstRow="1" w:lastRow="0" w:firstColumn="1" w:lastColumn="0" w:noHBand="0" w:noVBand="1"/>
        <w:tblPrChange w:id="8" w:author="Tantillo, Andrea" w:date="2026-10-14T11:52:00Z" w16du:dateUtc="2026-10-14T16:52:00Z">
          <w:tblPr>
            <w:tblStyle w:val="TableGrid"/>
            <w:tblW w:w="10795" w:type="dxa"/>
            <w:tblLayout w:type="fixed"/>
            <w:tblLook w:val="04A0" w:firstRow="1" w:lastRow="0" w:firstColumn="1" w:lastColumn="0" w:noHBand="0" w:noVBand="1"/>
          </w:tblPr>
        </w:tblPrChange>
      </w:tblPr>
      <w:tblGrid>
        <w:gridCol w:w="2605"/>
        <w:gridCol w:w="8190"/>
        <w:tblGridChange w:id="9">
          <w:tblGrid>
            <w:gridCol w:w="3805"/>
            <w:gridCol w:w="6990"/>
          </w:tblGrid>
        </w:tblGridChange>
      </w:tblGrid>
      <w:tr w:rsidR="00C0555B" w:rsidRPr="005375E1" w14:paraId="2CC4D51E" w14:textId="77777777" w:rsidTr="005375E1">
        <w:trPr>
          <w:trHeight w:val="260"/>
          <w:trPrChange w:id="10" w:author="Tantillo, Andrea" w:date="2026-10-14T11:52:00Z" w16du:dateUtc="2026-10-14T16:52:00Z">
            <w:trPr>
              <w:trHeight w:val="377"/>
            </w:trPr>
          </w:trPrChange>
        </w:trPr>
        <w:tc>
          <w:tcPr>
            <w:tcW w:w="10795" w:type="dxa"/>
            <w:gridSpan w:val="2"/>
            <w:tcPrChange w:id="11" w:author="Tantillo, Andrea" w:date="2026-10-14T11:52:00Z" w16du:dateUtc="2026-10-14T16:52:00Z">
              <w:tcPr>
                <w:tcW w:w="10795" w:type="dxa"/>
                <w:gridSpan w:val="2"/>
              </w:tcPr>
            </w:tcPrChange>
          </w:tcPr>
          <w:p w14:paraId="6F7313A0" w14:textId="77777777" w:rsidR="00C0555B" w:rsidRPr="005375E1" w:rsidRDefault="00C0555B" w:rsidP="005375E1">
            <w:pPr>
              <w:rPr>
                <w:rFonts w:ascii="Aptos Display" w:hAnsi="Aptos Display" w:cstheme="minorHAnsi"/>
                <w:sz w:val="22"/>
                <w:szCs w:val="22"/>
              </w:rPr>
            </w:pPr>
            <w:r w:rsidRPr="005375E1">
              <w:rPr>
                <w:rFonts w:ascii="Aptos Display" w:hAnsi="Aptos Display" w:cstheme="minorHAnsi"/>
                <w:sz w:val="22"/>
                <w:szCs w:val="22"/>
              </w:rPr>
              <w:t>Facebook</w:t>
            </w:r>
          </w:p>
        </w:tc>
      </w:tr>
      <w:tr w:rsidR="00AD1A48" w:rsidRPr="005375E1" w14:paraId="35D510E2" w14:textId="77777777" w:rsidTr="005375E1">
        <w:trPr>
          <w:trHeight w:val="1650"/>
          <w:trPrChange w:id="12" w:author="Tantillo, Andrea" w:date="2026-10-14T11:52:00Z" w16du:dateUtc="2026-10-14T16:52:00Z">
            <w:trPr>
              <w:trHeight w:val="1650"/>
            </w:trPr>
          </w:trPrChange>
        </w:trPr>
        <w:tc>
          <w:tcPr>
            <w:tcW w:w="2605" w:type="dxa"/>
            <w:tcPrChange w:id="13" w:author="Tantillo, Andrea" w:date="2026-10-14T11:52:00Z" w16du:dateUtc="2026-10-14T16:52:00Z">
              <w:tcPr>
                <w:tcW w:w="3805" w:type="dxa"/>
              </w:tcPr>
            </w:tcPrChange>
          </w:tcPr>
          <w:p w14:paraId="6E03894E" w14:textId="2D38AC80" w:rsidR="00683DFD" w:rsidRPr="005375E1" w:rsidRDefault="00DF4845" w:rsidP="005375E1">
            <w:pPr>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711F7BF0" w:rsidRPr="005375E1">
              <w:rPr>
                <w:rFonts w:ascii="Aptos Display" w:hAnsi="Aptos Display"/>
                <w:color w:val="000000" w:themeColor="text1"/>
                <w:sz w:val="22"/>
                <w:szCs w:val="22"/>
              </w:rPr>
              <w:t xml:space="preserve"> </w:t>
            </w:r>
            <w:r w:rsidRPr="005375E1">
              <w:rPr>
                <w:rFonts w:ascii="Aptos Display" w:hAnsi="Aptos Display"/>
                <w:color w:val="000000" w:themeColor="text1"/>
                <w:sz w:val="22"/>
                <w:szCs w:val="22"/>
              </w:rPr>
              <w:t>6</w:t>
            </w:r>
          </w:p>
          <w:p w14:paraId="69CD0813" w14:textId="723E6491" w:rsidR="004744D0" w:rsidRPr="005375E1" w:rsidRDefault="00DF4845" w:rsidP="005375E1">
            <w:pPr>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603DDF52" w:rsidRPr="005375E1">
              <w:rPr>
                <w:rFonts w:ascii="Aptos Display" w:hAnsi="Aptos Display"/>
                <w:color w:val="000000" w:themeColor="text1"/>
                <w:sz w:val="22"/>
                <w:szCs w:val="22"/>
              </w:rPr>
              <w:t>FB-Image-1</w:t>
            </w:r>
          </w:p>
          <w:p w14:paraId="3A80C826" w14:textId="77777777" w:rsidR="001F26CE" w:rsidRPr="005375E1" w:rsidRDefault="001F26CE" w:rsidP="005375E1">
            <w:pPr>
              <w:rPr>
                <w:rFonts w:ascii="Aptos Display" w:hAnsi="Aptos Display"/>
                <w:color w:val="000000" w:themeColor="text1"/>
                <w:sz w:val="22"/>
                <w:szCs w:val="22"/>
              </w:rPr>
            </w:pPr>
          </w:p>
          <w:p w14:paraId="22F4A87E" w14:textId="5AE7A78E" w:rsidR="00756279" w:rsidRPr="005375E1" w:rsidRDefault="00756279" w:rsidP="005375E1">
            <w:pPr>
              <w:rPr>
                <w:rFonts w:ascii="Aptos Display" w:eastAsia="Aptos Display" w:hAnsi="Aptos Display" w:cs="Aptos Display"/>
                <w:noProof/>
                <w:color w:val="1F1F1F"/>
                <w:sz w:val="22"/>
                <w:szCs w:val="22"/>
              </w:rPr>
            </w:pPr>
            <w:r w:rsidRPr="005375E1">
              <w:rPr>
                <w:rFonts w:ascii="Aptos Display" w:eastAsia="Aptos Display" w:hAnsi="Aptos Display" w:cs="Aptos Display"/>
                <w:noProof/>
                <w:color w:val="1F1F1F"/>
                <w:sz w:val="22"/>
                <w:szCs w:val="22"/>
              </w:rPr>
              <w:t xml:space="preserve">  </w:t>
            </w:r>
            <w:r w:rsidRPr="005375E1">
              <w:rPr>
                <w:rFonts w:ascii="Aptos Display" w:eastAsia="Aptos Display" w:hAnsi="Aptos Display" w:cs="Aptos Display"/>
                <w:b/>
                <w:bCs/>
                <w:noProof/>
                <w:color w:val="1F1F1F"/>
                <w:sz w:val="22"/>
                <w:szCs w:val="22"/>
              </w:rPr>
              <w:t>Fact Citation:</w:t>
            </w:r>
            <w:r w:rsidRPr="005375E1">
              <w:rPr>
                <w:rFonts w:ascii="Aptos Display" w:eastAsia="Aptos Display" w:hAnsi="Aptos Display" w:cs="Aptos Display"/>
                <w:noProof/>
                <w:color w:val="1F1F1F"/>
                <w:sz w:val="22"/>
                <w:szCs w:val="22"/>
              </w:rPr>
              <w:t xml:space="preserve"> </w:t>
            </w:r>
          </w:p>
          <w:p w14:paraId="4C7B1330" w14:textId="60296E70" w:rsidR="00500684" w:rsidRPr="005375E1" w:rsidRDefault="00B25663" w:rsidP="005375E1">
            <w:pPr>
              <w:rPr>
                <w:rFonts w:ascii="Aptos Display" w:eastAsia="Aptos Display" w:hAnsi="Aptos Display" w:cs="Aptos Display"/>
                <w:noProof/>
                <w:color w:val="1F1F1F"/>
                <w:sz w:val="22"/>
                <w:szCs w:val="22"/>
              </w:rPr>
            </w:pPr>
            <w:r w:rsidRPr="005375E1">
              <w:rPr>
                <w:rFonts w:ascii="Aptos Display" w:eastAsia="Aptos Display" w:hAnsi="Aptos Display" w:cs="Aptos Display"/>
                <w:noProof/>
                <w:color w:val="1F1F1F"/>
                <w:sz w:val="22"/>
                <w:szCs w:val="22"/>
              </w:rPr>
              <w:fldChar w:fldCharType="begin"/>
            </w:r>
            <w:r w:rsidRPr="005375E1">
              <w:rPr>
                <w:rFonts w:ascii="Aptos Display" w:eastAsia="Aptos Display" w:hAnsi="Aptos Display" w:cs="Aptos Display"/>
                <w:noProof/>
                <w:color w:val="1F1F1F"/>
                <w:sz w:val="22"/>
                <w:szCs w:val="22"/>
              </w:rPr>
              <w:instrText>HYPERLINK "</w:instrText>
            </w:r>
            <w:r w:rsidRPr="005375E1">
              <w:rPr>
                <w:rFonts w:ascii="Aptos Display" w:eastAsia="Aptos Display" w:hAnsi="Aptos Display" w:cs="Aptos Display"/>
                <w:noProof/>
                <w:color w:val="1F1F1F"/>
                <w:sz w:val="22"/>
                <w:szCs w:val="22"/>
              </w:rPr>
              <w:instrText>https://www.epa.gov/hw/household-hazardous-waste-hhw</w:instrText>
            </w:r>
            <w:r w:rsidRPr="005375E1">
              <w:rPr>
                <w:rFonts w:ascii="Aptos Display" w:eastAsia="Aptos Display" w:hAnsi="Aptos Display" w:cs="Aptos Display"/>
                <w:noProof/>
                <w:color w:val="1F1F1F"/>
                <w:sz w:val="22"/>
                <w:szCs w:val="22"/>
              </w:rPr>
              <w:instrText>"</w:instrText>
            </w:r>
            <w:r w:rsidRPr="005375E1">
              <w:rPr>
                <w:rFonts w:ascii="Aptos Display" w:eastAsia="Aptos Display" w:hAnsi="Aptos Display" w:cs="Aptos Display"/>
                <w:noProof/>
                <w:color w:val="1F1F1F"/>
                <w:sz w:val="22"/>
                <w:szCs w:val="22"/>
              </w:rPr>
              <w:fldChar w:fldCharType="separate"/>
            </w:r>
            <w:r w:rsidRPr="005375E1">
              <w:rPr>
                <w:rStyle w:val="Hyperlink"/>
                <w:rFonts w:ascii="Aptos Display" w:eastAsia="Aptos Display" w:hAnsi="Aptos Display" w:cs="Aptos Display"/>
                <w:noProof/>
                <w:sz w:val="22"/>
                <w:szCs w:val="22"/>
              </w:rPr>
              <w:t>https://www.ep</w:t>
            </w:r>
            <w:r w:rsidRPr="005375E1">
              <w:rPr>
                <w:rStyle w:val="Hyperlink"/>
                <w:rFonts w:ascii="Aptos Display" w:eastAsia="Aptos Display" w:hAnsi="Aptos Display" w:cs="Aptos Display"/>
                <w:noProof/>
                <w:sz w:val="22"/>
                <w:szCs w:val="22"/>
              </w:rPr>
              <w:t>a</w:t>
            </w:r>
            <w:r w:rsidRPr="005375E1">
              <w:rPr>
                <w:rStyle w:val="Hyperlink"/>
                <w:rFonts w:ascii="Aptos Display" w:eastAsia="Aptos Display" w:hAnsi="Aptos Display" w:cs="Aptos Display"/>
                <w:noProof/>
                <w:sz w:val="22"/>
                <w:szCs w:val="22"/>
              </w:rPr>
              <w:t>.gov/hw/household-hazardous-waste-hhw</w:t>
            </w:r>
            <w:r w:rsidRPr="005375E1">
              <w:rPr>
                <w:rFonts w:ascii="Aptos Display" w:eastAsia="Aptos Display" w:hAnsi="Aptos Display" w:cs="Aptos Display"/>
                <w:noProof/>
                <w:color w:val="1F1F1F"/>
                <w:sz w:val="22"/>
                <w:szCs w:val="22"/>
              </w:rPr>
              <w:fldChar w:fldCharType="end"/>
            </w:r>
          </w:p>
          <w:p w14:paraId="225AC15A" w14:textId="77777777" w:rsidR="00B25663" w:rsidRPr="005375E1" w:rsidRDefault="00B25663" w:rsidP="005375E1">
            <w:pPr>
              <w:rPr>
                <w:rFonts w:ascii="Aptos Display" w:eastAsia="Aptos Display" w:hAnsi="Aptos Display" w:cs="Aptos Display"/>
                <w:noProof/>
                <w:color w:val="1F1F1F"/>
                <w:sz w:val="22"/>
                <w:szCs w:val="22"/>
              </w:rPr>
            </w:pPr>
          </w:p>
          <w:p w14:paraId="685D2FB5" w14:textId="7235996E" w:rsidR="00500684" w:rsidRPr="005375E1" w:rsidRDefault="00500684" w:rsidP="005375E1">
            <w:pPr>
              <w:rPr>
                <w:rFonts w:ascii="Aptos Display" w:hAnsi="Aptos Display"/>
                <w:color w:val="000000" w:themeColor="text1"/>
                <w:sz w:val="22"/>
                <w:szCs w:val="22"/>
              </w:rPr>
            </w:pPr>
          </w:p>
        </w:tc>
        <w:tc>
          <w:tcPr>
            <w:tcW w:w="8190" w:type="dxa"/>
            <w:tcPrChange w:id="14" w:author="Tantillo, Andrea" w:date="2026-10-14T11:52:00Z" w16du:dateUtc="2026-10-14T16:52:00Z">
              <w:tcPr>
                <w:tcW w:w="6990" w:type="dxa"/>
              </w:tcPr>
            </w:tcPrChange>
          </w:tcPr>
          <w:p w14:paraId="2A2E341B" w14:textId="0C8B9C2C" w:rsidR="003D0690" w:rsidRPr="005375E1" w:rsidRDefault="003D0690" w:rsidP="005375E1">
            <w:pPr>
              <w:rPr>
                <w:rFonts w:ascii="Aptos Display" w:eastAsia="Aptos Display" w:hAnsi="Aptos Display" w:cs="Aptos Display"/>
                <w:noProof/>
                <w:color w:val="1F1F1F"/>
                <w:sz w:val="22"/>
                <w:szCs w:val="22"/>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Aptos Display"/>
                <w:noProof/>
                <w:color w:val="1F1F1F"/>
                <w:sz w:val="22"/>
                <w:szCs w:val="22"/>
              </w:rPr>
              <w:t xml:space="preserve"> </w:t>
            </w:r>
            <w:r w:rsidRPr="005375E1">
              <w:rPr>
                <w:rFonts w:ascii="Aptos Display" w:eastAsia="Aptos Display" w:hAnsi="Aptos Display" w:cs="Aptos Display"/>
                <w:b/>
                <w:bCs/>
                <w:noProof/>
                <w:color w:val="1F1F1F"/>
                <w:sz w:val="22"/>
                <w:szCs w:val="22"/>
              </w:rPr>
              <w:t>Is your garage hiding spooky secrets?</w:t>
            </w:r>
            <w:r w:rsidRPr="005375E1">
              <w:rPr>
                <w:rFonts w:ascii="Aptos Display" w:eastAsia="Aptos Display" w:hAnsi="Aptos Display" w:cs="Aptos Display"/>
                <w:noProof/>
                <w:color w:val="1F1F1F"/>
                <w:sz w:val="22"/>
                <w:szCs w:val="22"/>
              </w:rPr>
              <w:t xml:space="preserve"> </w:t>
            </w:r>
            <w:r w:rsidRPr="005375E1">
              <w:rPr>
                <w:rFonts w:ascii="Segoe UI Emoji" w:eastAsia="Aptos Display" w:hAnsi="Segoe UI Emoji" w:cs="Segoe UI Emoji"/>
                <w:noProof/>
                <w:color w:val="1F1F1F"/>
                <w:sz w:val="22"/>
                <w:szCs w:val="22"/>
              </w:rPr>
              <w:t>👻</w:t>
            </w:r>
          </w:p>
          <w:p w14:paraId="4991CAD9" w14:textId="777ED661" w:rsidR="003D0690" w:rsidRPr="005375E1" w:rsidRDefault="003D0690" w:rsidP="005375E1">
            <w:pPr>
              <w:rPr>
                <w:rFonts w:ascii="Aptos Display" w:eastAsia="Aptos Display" w:hAnsi="Aptos Display" w:cs="Aptos Display"/>
                <w:noProof/>
                <w:color w:val="1F1F1F"/>
                <w:sz w:val="22"/>
                <w:szCs w:val="22"/>
              </w:rPr>
            </w:pPr>
            <w:r w:rsidRPr="005375E1">
              <w:rPr>
                <w:rFonts w:ascii="Aptos Display" w:eastAsia="Aptos Display" w:hAnsi="Aptos Display" w:cs="Aptos Display"/>
                <w:noProof/>
                <w:color w:val="1F1F1F"/>
                <w:sz w:val="22"/>
                <w:szCs w:val="22"/>
              </w:rPr>
              <w:t>That old can of paint, leftover pesticides, and mystery jug of motor oil might look harmless sitting in the corner, but throwing them in your regular trash can cause fires, chemical leaks, and environmental hazards!</w:t>
            </w:r>
          </w:p>
          <w:p w14:paraId="5A6F2F6D" w14:textId="77777777" w:rsidR="00756279" w:rsidRPr="005375E1" w:rsidRDefault="00756279" w:rsidP="005375E1">
            <w:pPr>
              <w:rPr>
                <w:rFonts w:ascii="Aptos Display" w:eastAsia="Aptos Display" w:hAnsi="Aptos Display" w:cs="Aptos Display"/>
                <w:noProof/>
                <w:color w:val="1F1F1F"/>
                <w:sz w:val="22"/>
                <w:szCs w:val="22"/>
              </w:rPr>
            </w:pPr>
          </w:p>
          <w:p w14:paraId="791FB4E7" w14:textId="49D6F6DF" w:rsidR="003D0690" w:rsidRPr="005375E1" w:rsidRDefault="003D0690" w:rsidP="005375E1">
            <w:pPr>
              <w:rPr>
                <w:rFonts w:ascii="Aptos Display" w:eastAsia="Aptos Display" w:hAnsi="Aptos Display" w:cs="Aptos Display"/>
                <w:noProof/>
                <w:color w:val="1F1F1F"/>
                <w:sz w:val="22"/>
                <w:szCs w:val="22"/>
              </w:rPr>
            </w:pPr>
            <w:r w:rsidRPr="005375E1">
              <w:rPr>
                <w:rFonts w:ascii="Aptos Display" w:eastAsia="Aptos Display" w:hAnsi="Aptos Display" w:cs="Aptos Display"/>
                <w:noProof/>
                <w:color w:val="1F1F1F"/>
                <w:sz w:val="22"/>
                <w:szCs w:val="22"/>
              </w:rPr>
              <w:t xml:space="preserve">Don't let household hazardous waste haunt your home. Bring items like paint, chemicals, auto fluids, and batteries to your local </w:t>
            </w:r>
            <w:r w:rsidR="00921B7A" w:rsidRPr="005375E1">
              <w:rPr>
                <w:rFonts w:ascii="Aptos Display" w:eastAsia="Aptos Display" w:hAnsi="Aptos Display" w:cs="Aptos Display"/>
                <w:noProof/>
                <w:color w:val="1F1F1F"/>
                <w:sz w:val="22"/>
                <w:szCs w:val="22"/>
              </w:rPr>
              <w:t xml:space="preserve">permanent </w:t>
            </w:r>
            <w:r w:rsidRPr="005375E1">
              <w:rPr>
                <w:rFonts w:ascii="Aptos Display" w:eastAsia="Aptos Display" w:hAnsi="Aptos Display" w:cs="Aptos Display"/>
                <w:noProof/>
                <w:color w:val="1F1F1F"/>
                <w:sz w:val="22"/>
                <w:szCs w:val="22"/>
              </w:rPr>
              <w:t xml:space="preserve">Household Hazardous Waste (HHW) collection </w:t>
            </w:r>
            <w:r w:rsidR="002A7CB0" w:rsidRPr="005375E1">
              <w:rPr>
                <w:rFonts w:ascii="Aptos Display" w:eastAsia="Aptos Display" w:hAnsi="Aptos Display" w:cs="Aptos Display"/>
                <w:noProof/>
                <w:color w:val="1F1F1F"/>
                <w:sz w:val="22"/>
                <w:szCs w:val="22"/>
              </w:rPr>
              <w:t>site</w:t>
            </w:r>
            <w:r w:rsidRPr="005375E1">
              <w:rPr>
                <w:rFonts w:ascii="Aptos Display" w:eastAsia="Aptos Display" w:hAnsi="Aptos Display" w:cs="Aptos Display"/>
                <w:noProof/>
                <w:color w:val="1F1F1F"/>
                <w:sz w:val="22"/>
                <w:szCs w:val="22"/>
              </w:rPr>
              <w:t xml:space="preserve"> </w:t>
            </w:r>
            <w:r w:rsidR="00921B7A" w:rsidRPr="005375E1">
              <w:rPr>
                <w:rFonts w:ascii="Aptos Display" w:eastAsia="Aptos Display" w:hAnsi="Aptos Display" w:cs="Aptos Display"/>
                <w:noProof/>
                <w:color w:val="1F1F1F"/>
                <w:sz w:val="22"/>
                <w:szCs w:val="22"/>
              </w:rPr>
              <w:t xml:space="preserve">or temporary collection </w:t>
            </w:r>
            <w:r w:rsidR="00B915DF" w:rsidRPr="005375E1">
              <w:rPr>
                <w:rFonts w:ascii="Aptos Display" w:eastAsia="Aptos Display" w:hAnsi="Aptos Display" w:cs="Aptos Display"/>
                <w:noProof/>
                <w:color w:val="1F1F1F"/>
                <w:sz w:val="22"/>
                <w:szCs w:val="22"/>
              </w:rPr>
              <w:t>event</w:t>
            </w:r>
            <w:r w:rsidR="00921B7A" w:rsidRPr="005375E1">
              <w:rPr>
                <w:rFonts w:ascii="Aptos Display" w:eastAsia="Aptos Display" w:hAnsi="Aptos Display" w:cs="Aptos Display"/>
                <w:noProof/>
                <w:color w:val="1F1F1F"/>
                <w:sz w:val="22"/>
                <w:szCs w:val="22"/>
              </w:rPr>
              <w:t xml:space="preserve"> </w:t>
            </w:r>
            <w:r w:rsidRPr="005375E1">
              <w:rPr>
                <w:rFonts w:ascii="Aptos Display" w:eastAsia="Aptos Display" w:hAnsi="Aptos Display" w:cs="Aptos Display"/>
                <w:noProof/>
                <w:color w:val="1F1F1F"/>
                <w:sz w:val="22"/>
                <w:szCs w:val="22"/>
              </w:rPr>
              <w:t>for safe disposal.</w:t>
            </w:r>
            <w:r w:rsidR="008F0BFF" w:rsidRPr="005375E1">
              <w:rPr>
                <w:rFonts w:ascii="Aptos Display" w:eastAsia="Aptos Display" w:hAnsi="Aptos Display" w:cs="Aptos Display"/>
                <w:noProof/>
                <w:color w:val="1F1F1F"/>
                <w:sz w:val="22"/>
                <w:szCs w:val="22"/>
              </w:rPr>
              <w:t xml:space="preserve"> Visit Earth911 for</w:t>
            </w:r>
            <w:r w:rsidR="001C7094" w:rsidRPr="005375E1">
              <w:rPr>
                <w:rFonts w:ascii="Aptos Display" w:eastAsia="Aptos Display" w:hAnsi="Aptos Display" w:cs="Aptos Display"/>
                <w:noProof/>
                <w:color w:val="1F1F1F"/>
                <w:sz w:val="22"/>
                <w:szCs w:val="22"/>
              </w:rPr>
              <w:t xml:space="preserve"> a list of permanent HHW collection sites.</w:t>
            </w:r>
          </w:p>
          <w:p w14:paraId="22485E87" w14:textId="77777777" w:rsidR="001C7094" w:rsidRPr="005375E1" w:rsidRDefault="001C7094" w:rsidP="005375E1">
            <w:pPr>
              <w:rPr>
                <w:rFonts w:ascii="Aptos Display" w:eastAsia="Aptos Display" w:hAnsi="Aptos Display" w:cs="Aptos Display"/>
                <w:noProof/>
                <w:color w:val="1F1F1F"/>
                <w:sz w:val="22"/>
                <w:szCs w:val="22"/>
              </w:rPr>
            </w:pPr>
          </w:p>
          <w:p w14:paraId="7C701C75" w14:textId="4B88E22C" w:rsidR="001C7094" w:rsidRPr="005375E1" w:rsidRDefault="001C7094" w:rsidP="005375E1">
            <w:pPr>
              <w:rPr>
                <w:rFonts w:ascii="Aptos Display" w:eastAsia="Aptos Display" w:hAnsi="Aptos Display" w:cs="Aptos Display"/>
                <w:noProof/>
                <w:color w:val="1F1F1F"/>
                <w:sz w:val="22"/>
                <w:szCs w:val="22"/>
              </w:rPr>
            </w:pPr>
            <w:r w:rsidRPr="005375E1">
              <w:rPr>
                <w:rFonts w:ascii="Segoe UI Emoji" w:eastAsia="Aptos Display" w:hAnsi="Segoe UI Emoji" w:cs="Segoe UI Emoji"/>
                <w:sz w:val="22"/>
                <w:szCs w:val="22"/>
              </w:rPr>
              <w:t>⚠️</w:t>
            </w:r>
            <w:r w:rsidRPr="005375E1">
              <w:rPr>
                <w:rFonts w:ascii="Aptos Display" w:eastAsia="Aptos Display" w:hAnsi="Aptos Display" w:cs="Aptos Display"/>
                <w:sz w:val="22"/>
                <w:szCs w:val="22"/>
              </w:rPr>
              <w:t xml:space="preserve"> Remember: Recycling and waste disposal programs vary by community. Always check with your local municipality or waste hauler for a precise list of what is accepted in your </w:t>
            </w:r>
            <w:r w:rsidR="00CC21E3" w:rsidRPr="005375E1">
              <w:rPr>
                <w:rFonts w:ascii="Aptos Display" w:eastAsia="Aptos Display" w:hAnsi="Aptos Display" w:cs="Aptos Display"/>
                <w:sz w:val="22"/>
                <w:szCs w:val="22"/>
              </w:rPr>
              <w:t>community</w:t>
            </w:r>
            <w:r w:rsidRPr="005375E1">
              <w:rPr>
                <w:rFonts w:ascii="Aptos Display" w:eastAsia="Aptos Display" w:hAnsi="Aptos Display" w:cs="Aptos Display"/>
                <w:sz w:val="22"/>
                <w:szCs w:val="22"/>
              </w:rPr>
              <w:t>!</w:t>
            </w:r>
          </w:p>
          <w:p w14:paraId="19C1431E" w14:textId="77777777" w:rsidR="00756279" w:rsidRPr="005375E1" w:rsidRDefault="00756279" w:rsidP="005375E1">
            <w:pPr>
              <w:rPr>
                <w:rFonts w:ascii="Aptos Display" w:eastAsia="Aptos Display" w:hAnsi="Aptos Display" w:cs="Aptos Display"/>
                <w:noProof/>
                <w:color w:val="1F1F1F"/>
                <w:sz w:val="22"/>
                <w:szCs w:val="22"/>
              </w:rPr>
            </w:pPr>
          </w:p>
          <w:p w14:paraId="506C0C76" w14:textId="77777777" w:rsidR="003D0690" w:rsidRPr="005375E1" w:rsidRDefault="003D0690" w:rsidP="005375E1">
            <w:pPr>
              <w:rPr>
                <w:rFonts w:ascii="Aptos Display" w:eastAsia="Aptos Display" w:hAnsi="Aptos Display" w:cs="Aptos Display"/>
                <w:noProof/>
                <w:color w:val="1F1F1F"/>
                <w:sz w:val="22"/>
                <w:szCs w:val="22"/>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Aptos Display"/>
                <w:noProof/>
                <w:color w:val="1F1F1F"/>
                <w:sz w:val="22"/>
                <w:szCs w:val="22"/>
              </w:rPr>
              <w:t xml:space="preserve"> </w:t>
            </w:r>
            <w:r w:rsidRPr="005375E1">
              <w:rPr>
                <w:rFonts w:ascii="Aptos Display" w:eastAsia="Aptos Display" w:hAnsi="Aptos Display" w:cs="Aptos Display"/>
                <w:b/>
                <w:bCs/>
                <w:noProof/>
                <w:color w:val="1F1F1F"/>
                <w:sz w:val="22"/>
                <w:szCs w:val="22"/>
              </w:rPr>
              <w:t>Drop a comment below:</w:t>
            </w:r>
            <w:r w:rsidRPr="005375E1">
              <w:rPr>
                <w:rFonts w:ascii="Aptos Display" w:eastAsia="Aptos Display" w:hAnsi="Aptos Display" w:cs="Aptos Display"/>
                <w:noProof/>
                <w:color w:val="1F1F1F"/>
                <w:sz w:val="22"/>
                <w:szCs w:val="22"/>
              </w:rPr>
              <w:t xml:space="preserve"> What’s the oldest mystery item currently sitting on your garage shelf?</w:t>
            </w:r>
          </w:p>
          <w:p w14:paraId="59FC0EEA" w14:textId="0E96629A" w:rsidR="001C1459" w:rsidRPr="005375E1" w:rsidRDefault="00F7520E" w:rsidP="005375E1">
            <w:pPr>
              <w:rPr>
                <w:rFonts w:ascii="Aptos Display" w:eastAsia="Aptos Display" w:hAnsi="Aptos Display" w:cs="Aptos Display"/>
                <w:sz w:val="22"/>
                <w:szCs w:val="22"/>
              </w:rPr>
              <w:pPrChange w:id="15" w:author="Tantillo, Andrea" w:date="2026-10-14T11:51:00Z" w16du:dateUtc="2026-10-14T16:51:00Z">
                <w:pPr>
                  <w:spacing w:before="240" w:after="240"/>
                </w:pPr>
              </w:pPrChange>
            </w:pPr>
            <w:r w:rsidRPr="005375E1">
              <w:rPr>
                <w:rFonts w:ascii="Aptos Display" w:eastAsia="Aptos Display" w:hAnsi="Aptos Display" w:cs="Segoe UI Emoji"/>
                <w:color w:val="1F1F1F"/>
                <w:sz w:val="22"/>
                <w:szCs w:val="22"/>
                <w:rPrChange w:id="16" w:author="Tantillo, Andrea" w:date="2026-10-14T11:50:00Z" w16du:dateUtc="2026-10-14T16:50:00Z">
                  <w:rPr>
                    <w:rFonts w:ascii="Segoe UI Emoji" w:eastAsia="Aptos Display" w:hAnsi="Segoe UI Emoji" w:cs="Segoe UI Emoji"/>
                    <w:color w:val="1F1F1F"/>
                    <w:sz w:val="22"/>
                    <w:szCs w:val="22"/>
                  </w:rPr>
                </w:rPrChange>
              </w:rPr>
              <w:t>#HouseholdHazardousWaste #SpookySeason #GarageCleanout #SafeDisposal #RecycleRight</w:t>
            </w:r>
          </w:p>
        </w:tc>
      </w:tr>
      <w:tr w:rsidR="00683DFD" w:rsidRPr="005375E1" w14:paraId="6AC3EC16" w14:textId="77777777" w:rsidTr="005375E1">
        <w:trPr>
          <w:trHeight w:val="1133"/>
          <w:trPrChange w:id="17" w:author="Tantillo, Andrea" w:date="2026-10-14T11:52:00Z" w16du:dateUtc="2026-10-14T16:52:00Z">
            <w:trPr>
              <w:trHeight w:val="1133"/>
            </w:trPr>
          </w:trPrChange>
        </w:trPr>
        <w:tc>
          <w:tcPr>
            <w:tcW w:w="2605" w:type="dxa"/>
            <w:tcPrChange w:id="18" w:author="Tantillo, Andrea" w:date="2026-10-14T11:52:00Z" w16du:dateUtc="2026-10-14T16:52:00Z">
              <w:tcPr>
                <w:tcW w:w="3805" w:type="dxa"/>
              </w:tcPr>
            </w:tcPrChange>
          </w:tcPr>
          <w:p w14:paraId="6ED5C6BD" w14:textId="323CAF9B" w:rsidR="5EB51182" w:rsidRPr="005375E1" w:rsidRDefault="00DF4845" w:rsidP="005375E1">
            <w:pPr>
              <w:rPr>
                <w:rFonts w:ascii="Aptos Display" w:hAnsi="Aptos Display"/>
                <w:sz w:val="22"/>
                <w:szCs w:val="22"/>
                <w:rPrChange w:id="19" w:author="Tantillo, Andrea" w:date="2026-10-14T11:50:00Z" w16du:dateUtc="2026-10-14T16:50:00Z">
                  <w:rPr/>
                </w:rPrChange>
              </w:rPr>
            </w:pPr>
            <w:r w:rsidRPr="005375E1">
              <w:rPr>
                <w:rFonts w:ascii="Aptos Display" w:hAnsi="Aptos Display"/>
                <w:color w:val="000000" w:themeColor="text1"/>
                <w:sz w:val="22"/>
                <w:szCs w:val="22"/>
              </w:rPr>
              <w:t>October</w:t>
            </w:r>
            <w:r w:rsidR="005B7A5A" w:rsidRPr="005375E1">
              <w:rPr>
                <w:rFonts w:ascii="Aptos Display" w:hAnsi="Aptos Display"/>
                <w:color w:val="000000" w:themeColor="text1"/>
                <w:sz w:val="22"/>
                <w:szCs w:val="22"/>
              </w:rPr>
              <w:t xml:space="preserve"> </w:t>
            </w:r>
            <w:r w:rsidRPr="005375E1">
              <w:rPr>
                <w:rFonts w:ascii="Aptos Display" w:hAnsi="Aptos Display"/>
                <w:color w:val="000000" w:themeColor="text1"/>
                <w:sz w:val="22"/>
                <w:szCs w:val="22"/>
              </w:rPr>
              <w:t>13</w:t>
            </w:r>
          </w:p>
          <w:p w14:paraId="6F87E33D" w14:textId="5D299503" w:rsidR="0CE7DE79" w:rsidRPr="005375E1" w:rsidRDefault="00DF4845" w:rsidP="005375E1">
            <w:pPr>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004D1D4B" w:rsidRPr="005375E1">
              <w:rPr>
                <w:rFonts w:ascii="Aptos Display" w:hAnsi="Aptos Display"/>
                <w:color w:val="000000" w:themeColor="text1"/>
                <w:sz w:val="22"/>
                <w:szCs w:val="22"/>
              </w:rPr>
              <w:t>FB-Image-2</w:t>
            </w:r>
          </w:p>
          <w:p w14:paraId="68699040" w14:textId="77777777" w:rsidR="003B0DD4" w:rsidRPr="005375E1" w:rsidRDefault="003B0DD4" w:rsidP="005375E1">
            <w:pPr>
              <w:rPr>
                <w:rFonts w:ascii="Aptos Display" w:hAnsi="Aptos Display"/>
                <w:color w:val="000000" w:themeColor="text1"/>
                <w:sz w:val="22"/>
                <w:szCs w:val="22"/>
              </w:rPr>
            </w:pPr>
          </w:p>
          <w:p w14:paraId="19B3C907" w14:textId="2D471327" w:rsidR="00A15E72" w:rsidRPr="005375E1" w:rsidRDefault="003C05F1"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b/>
                <w:bCs/>
                <w:color w:val="1F1F1F"/>
                <w:sz w:val="22"/>
                <w:szCs w:val="22"/>
              </w:rPr>
              <w:t>Fact Citation:</w:t>
            </w:r>
            <w:r w:rsidRPr="005375E1">
              <w:rPr>
                <w:rFonts w:ascii="Aptos Display" w:eastAsia="Aptos Display" w:hAnsi="Aptos Display" w:cs="Aptos Display"/>
                <w:color w:val="1F1F1F"/>
                <w:sz w:val="22"/>
                <w:szCs w:val="22"/>
              </w:rPr>
              <w:t xml:space="preserve"> </w:t>
            </w:r>
            <w:r w:rsidR="00DC3FBA" w:rsidRPr="005375E1">
              <w:rPr>
                <w:rFonts w:ascii="Aptos Display" w:hAnsi="Aptos Display"/>
                <w:sz w:val="22"/>
                <w:szCs w:val="22"/>
                <w:rPrChange w:id="20" w:author="Tantillo, Andrea" w:date="2026-10-14T11:50:00Z" w16du:dateUtc="2026-10-14T16:50:00Z">
                  <w:rPr/>
                </w:rPrChange>
              </w:rPr>
              <w:fldChar w:fldCharType="begin"/>
            </w:r>
            <w:r w:rsidR="00DC3FBA" w:rsidRPr="005375E1">
              <w:rPr>
                <w:rFonts w:ascii="Aptos Display" w:hAnsi="Aptos Display"/>
                <w:sz w:val="22"/>
                <w:szCs w:val="22"/>
                <w:rPrChange w:id="21" w:author="Tantillo, Andrea" w:date="2026-10-14T11:50:00Z" w16du:dateUtc="2026-10-14T16:50:00Z">
                  <w:rPr/>
                </w:rPrChange>
              </w:rPr>
              <w:instrText>HYPERLINK "https://www.epa.gov/recycle/used-household-batteries"</w:instrText>
            </w:r>
            <w:r w:rsidR="00DC3FBA" w:rsidRPr="005375E1">
              <w:rPr>
                <w:rFonts w:ascii="Aptos Display" w:hAnsi="Aptos Display"/>
                <w:sz w:val="22"/>
                <w:szCs w:val="22"/>
                <w:rPrChange w:id="22" w:author="Tantillo, Andrea" w:date="2026-10-14T11:50:00Z" w16du:dateUtc="2026-10-14T16:50:00Z">
                  <w:rPr/>
                </w:rPrChange>
              </w:rPr>
            </w:r>
            <w:r w:rsidR="00DC3FBA" w:rsidRPr="005375E1">
              <w:rPr>
                <w:rFonts w:ascii="Aptos Display" w:hAnsi="Aptos Display"/>
                <w:sz w:val="22"/>
                <w:szCs w:val="22"/>
                <w:rPrChange w:id="23" w:author="Tantillo, Andrea" w:date="2026-10-14T11:50:00Z" w16du:dateUtc="2026-10-14T16:50:00Z">
                  <w:rPr/>
                </w:rPrChange>
              </w:rPr>
              <w:fldChar w:fldCharType="separate"/>
            </w:r>
            <w:r w:rsidR="00DC3FBA" w:rsidRPr="005375E1">
              <w:rPr>
                <w:rStyle w:val="Hyperlink"/>
                <w:rFonts w:ascii="Aptos Display" w:eastAsia="Aptos Display" w:hAnsi="Aptos Display" w:cs="Aptos Display"/>
                <w:sz w:val="22"/>
                <w:szCs w:val="22"/>
              </w:rPr>
              <w:t>https://www.epa.gov/recycle/used-household-batteries</w:t>
            </w:r>
            <w:r w:rsidR="00DC3FBA" w:rsidRPr="005375E1">
              <w:rPr>
                <w:rFonts w:ascii="Aptos Display" w:hAnsi="Aptos Display"/>
                <w:sz w:val="22"/>
                <w:szCs w:val="22"/>
                <w:rPrChange w:id="24" w:author="Tantillo, Andrea" w:date="2026-10-14T11:50:00Z" w16du:dateUtc="2026-10-14T16:50:00Z">
                  <w:rPr/>
                </w:rPrChange>
              </w:rPr>
              <w:fldChar w:fldCharType="end"/>
            </w:r>
          </w:p>
          <w:p w14:paraId="6CD7EFD9" w14:textId="4506D0A6" w:rsidR="00500684" w:rsidRPr="005375E1" w:rsidRDefault="00500684" w:rsidP="005375E1">
            <w:pPr>
              <w:rPr>
                <w:rFonts w:ascii="Aptos Display" w:hAnsi="Aptos Display"/>
                <w:i/>
                <w:iCs/>
                <w:color w:val="000000" w:themeColor="text1"/>
                <w:sz w:val="22"/>
                <w:szCs w:val="22"/>
              </w:rPr>
            </w:pPr>
          </w:p>
        </w:tc>
        <w:tc>
          <w:tcPr>
            <w:tcW w:w="8190" w:type="dxa"/>
            <w:tcPrChange w:id="25" w:author="Tantillo, Andrea" w:date="2026-10-14T11:52:00Z" w16du:dateUtc="2026-10-14T16:52:00Z">
              <w:tcPr>
                <w:tcW w:w="6990" w:type="dxa"/>
              </w:tcPr>
            </w:tcPrChange>
          </w:tcPr>
          <w:p w14:paraId="2D458819" w14:textId="42D53BEE" w:rsidR="00061E3F" w:rsidRPr="005375E1" w:rsidRDefault="00061E3F"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b/>
                <w:bCs/>
                <w:color w:val="1F1F1F"/>
                <w:sz w:val="22"/>
                <w:szCs w:val="22"/>
              </w:rPr>
              <w:t>BEWARE: Don't Trash the Monster in Your Garage!</w:t>
            </w:r>
            <w:r w:rsidRPr="005375E1">
              <w:rPr>
                <w:rFonts w:ascii="Aptos Display" w:eastAsia="Aptos Display" w:hAnsi="Aptos Display" w:cs="Aptos Display"/>
                <w:color w:val="1F1F1F"/>
                <w:sz w:val="22"/>
                <w:szCs w:val="22"/>
              </w:rPr>
              <w:t xml:space="preserve"> </w:t>
            </w:r>
            <w:r w:rsidRPr="005375E1">
              <w:rPr>
                <w:rFonts w:ascii="Segoe UI Emoji" w:eastAsia="Aptos Display" w:hAnsi="Segoe UI Emoji" w:cs="Segoe UI Emoji"/>
                <w:color w:val="1F1F1F"/>
                <w:sz w:val="22"/>
                <w:szCs w:val="22"/>
              </w:rPr>
              <w:t>🔋</w:t>
            </w:r>
          </w:p>
          <w:p w14:paraId="43EB162E" w14:textId="77777777" w:rsidR="003C05F1" w:rsidRPr="005375E1" w:rsidRDefault="003C05F1" w:rsidP="005375E1">
            <w:pPr>
              <w:rPr>
                <w:rFonts w:ascii="Aptos Display" w:eastAsia="Aptos Display" w:hAnsi="Aptos Display" w:cs="Aptos Display"/>
                <w:color w:val="1F1F1F"/>
                <w:sz w:val="22"/>
                <w:szCs w:val="22"/>
              </w:rPr>
            </w:pPr>
          </w:p>
          <w:p w14:paraId="5F82FCA6" w14:textId="3F5BE849" w:rsidR="00061E3F" w:rsidRPr="005375E1" w:rsidRDefault="00061E3F"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color w:val="1F1F1F"/>
                <w:sz w:val="22"/>
                <w:szCs w:val="22"/>
              </w:rPr>
              <w:t>Did you know that discarded lithium-ion batteries and rechargeable power tool batteries are a leading cause of fires in waste collection trucks and recycling facilities?</w:t>
            </w:r>
          </w:p>
          <w:p w14:paraId="4937D8C3" w14:textId="77777777" w:rsidR="003C05F1" w:rsidRPr="005375E1" w:rsidRDefault="003C05F1" w:rsidP="005375E1">
            <w:pPr>
              <w:rPr>
                <w:rFonts w:ascii="Aptos Display" w:eastAsia="Aptos Display" w:hAnsi="Aptos Display" w:cs="Aptos Display"/>
                <w:color w:val="1F1F1F"/>
                <w:sz w:val="22"/>
                <w:szCs w:val="22"/>
              </w:rPr>
            </w:pPr>
          </w:p>
          <w:p w14:paraId="3F2356C7" w14:textId="0FB90D17" w:rsidR="00061E3F" w:rsidRPr="005375E1" w:rsidRDefault="00061E3F"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color w:val="1F1F1F"/>
                <w:sz w:val="22"/>
                <w:szCs w:val="22"/>
              </w:rPr>
              <w:t>Tossing them in your regular trash or curbside recycling bin can trigger a scary situation for our local waste workers.</w:t>
            </w:r>
          </w:p>
          <w:p w14:paraId="018C98CF" w14:textId="77777777" w:rsidR="003C05F1" w:rsidRPr="005375E1" w:rsidRDefault="003C05F1" w:rsidP="005375E1">
            <w:pPr>
              <w:rPr>
                <w:rFonts w:ascii="Aptos Display" w:eastAsia="Aptos Display" w:hAnsi="Aptos Display" w:cs="Segoe UI Emoji"/>
                <w:color w:val="1F1F1F"/>
                <w:sz w:val="22"/>
                <w:szCs w:val="22"/>
                <w:rPrChange w:id="26" w:author="Tantillo, Andrea" w:date="2026-10-14T11:50:00Z" w16du:dateUtc="2026-10-14T16:50:00Z">
                  <w:rPr>
                    <w:rFonts w:ascii="Segoe UI Emoji" w:eastAsia="Aptos Display" w:hAnsi="Segoe UI Emoji" w:cs="Segoe UI Emoji"/>
                    <w:color w:val="1F1F1F"/>
                    <w:sz w:val="22"/>
                    <w:szCs w:val="22"/>
                  </w:rPr>
                </w:rPrChange>
              </w:rPr>
            </w:pPr>
          </w:p>
          <w:p w14:paraId="49C4EE67" w14:textId="4AAA47AD" w:rsidR="00061E3F" w:rsidRPr="005375E1" w:rsidRDefault="00061E3F" w:rsidP="005375E1">
            <w:pPr>
              <w:rPr>
                <w:rFonts w:ascii="Aptos Display" w:eastAsia="Aptos Display" w:hAnsi="Aptos Display" w:cs="Aptos Display"/>
                <w:color w:val="1F1F1F"/>
                <w:sz w:val="22"/>
                <w:szCs w:val="22"/>
              </w:rPr>
            </w:pPr>
            <w:r w:rsidRPr="005375E1">
              <w:rPr>
                <w:rFonts w:ascii="Segoe UI Emoji" w:eastAsia="Aptos Display" w:hAnsi="Segoe UI Emoji" w:cs="Segoe UI Emoji"/>
                <w:color w:val="1F1F1F"/>
                <w:sz w:val="22"/>
                <w:szCs w:val="22"/>
              </w:rPr>
              <w:t>✅</w:t>
            </w:r>
            <w:r w:rsidRPr="005375E1">
              <w:rPr>
                <w:rFonts w:ascii="Aptos Display" w:eastAsia="Aptos Display" w:hAnsi="Aptos Display" w:cs="Aptos Display"/>
                <w:color w:val="1F1F1F"/>
                <w:sz w:val="22"/>
                <w:szCs w:val="22"/>
              </w:rPr>
              <w:t xml:space="preserve"> </w:t>
            </w:r>
            <w:r w:rsidRPr="005375E1">
              <w:rPr>
                <w:rFonts w:ascii="Aptos Display" w:eastAsia="Aptos Display" w:hAnsi="Aptos Display" w:cs="Aptos Display"/>
                <w:b/>
                <w:bCs/>
                <w:color w:val="1F1F1F"/>
                <w:sz w:val="22"/>
                <w:szCs w:val="22"/>
              </w:rPr>
              <w:t>Safe Disposal Fix:</w:t>
            </w:r>
          </w:p>
          <w:p w14:paraId="22FAC4A7" w14:textId="77777777" w:rsidR="00061E3F" w:rsidRPr="005375E1" w:rsidRDefault="00061E3F"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color w:val="1F1F1F"/>
                <w:sz w:val="22"/>
                <w:szCs w:val="22"/>
              </w:rPr>
              <w:t>• Cover terminals with electrical tape.</w:t>
            </w:r>
          </w:p>
          <w:p w14:paraId="1D490D60" w14:textId="2B94174A" w:rsidR="00B915DF" w:rsidRPr="005375E1" w:rsidRDefault="00061E3F" w:rsidP="005375E1">
            <w:pPr>
              <w:rPr>
                <w:rFonts w:ascii="Aptos Display" w:eastAsia="Aptos Display" w:hAnsi="Aptos Display" w:cs="Aptos Display"/>
                <w:noProof/>
                <w:color w:val="1F1F1F"/>
                <w:sz w:val="22"/>
                <w:szCs w:val="22"/>
              </w:rPr>
            </w:pPr>
            <w:r w:rsidRPr="005375E1">
              <w:rPr>
                <w:rFonts w:ascii="Aptos Display" w:eastAsia="Aptos Display" w:hAnsi="Aptos Display" w:cs="Aptos Display"/>
                <w:color w:val="1F1F1F"/>
                <w:sz w:val="22"/>
                <w:szCs w:val="22"/>
              </w:rPr>
              <w:t xml:space="preserve">• Drop them off at designated battery recycling locations </w:t>
            </w:r>
            <w:r w:rsidR="00EE4D43" w:rsidRPr="005375E1">
              <w:rPr>
                <w:rFonts w:ascii="Aptos Display" w:eastAsia="Aptos Display" w:hAnsi="Aptos Display" w:cs="Aptos Display"/>
                <w:color w:val="1F1F1F"/>
                <w:sz w:val="22"/>
                <w:szCs w:val="22"/>
              </w:rPr>
              <w:t>or a scheduled</w:t>
            </w:r>
            <w:r w:rsidRPr="005375E1">
              <w:rPr>
                <w:rFonts w:ascii="Aptos Display" w:eastAsia="Aptos Display" w:hAnsi="Aptos Display" w:cs="Aptos Display"/>
                <w:color w:val="1F1F1F"/>
                <w:sz w:val="22"/>
                <w:szCs w:val="22"/>
              </w:rPr>
              <w:t xml:space="preserve"> collection event</w:t>
            </w:r>
            <w:r w:rsidR="00501A17" w:rsidRPr="005375E1">
              <w:rPr>
                <w:rFonts w:ascii="Aptos Display" w:eastAsia="Aptos Display" w:hAnsi="Aptos Display" w:cs="Aptos Display"/>
                <w:color w:val="1F1F1F"/>
                <w:sz w:val="22"/>
                <w:szCs w:val="22"/>
              </w:rPr>
              <w:t xml:space="preserve"> in your community</w:t>
            </w:r>
            <w:r w:rsidRPr="005375E1">
              <w:rPr>
                <w:rFonts w:ascii="Aptos Display" w:eastAsia="Aptos Display" w:hAnsi="Aptos Display" w:cs="Aptos Display"/>
                <w:color w:val="1F1F1F"/>
                <w:sz w:val="22"/>
                <w:szCs w:val="22"/>
              </w:rPr>
              <w:t>!</w:t>
            </w:r>
            <w:r w:rsidR="00FD7FE1" w:rsidRPr="005375E1">
              <w:rPr>
                <w:rFonts w:ascii="Aptos Display" w:eastAsia="Aptos Display" w:hAnsi="Aptos Display" w:cs="Aptos Display"/>
                <w:color w:val="1F1F1F"/>
                <w:sz w:val="22"/>
                <w:szCs w:val="22"/>
              </w:rPr>
              <w:t xml:space="preserve"> </w:t>
            </w:r>
            <w:r w:rsidR="00B915DF" w:rsidRPr="005375E1">
              <w:rPr>
                <w:rFonts w:ascii="Aptos Display" w:eastAsia="Aptos Display" w:hAnsi="Aptos Display" w:cs="Aptos Display"/>
                <w:noProof/>
                <w:color w:val="1F1F1F"/>
                <w:sz w:val="22"/>
                <w:szCs w:val="22"/>
              </w:rPr>
              <w:t xml:space="preserve">Visit Earth911 for a list of permanent </w:t>
            </w:r>
            <w:r w:rsidR="00C65705" w:rsidRPr="005375E1">
              <w:rPr>
                <w:rFonts w:ascii="Aptos Display" w:eastAsia="Aptos Display" w:hAnsi="Aptos Display" w:cs="Aptos Display"/>
                <w:noProof/>
                <w:color w:val="1F1F1F"/>
                <w:sz w:val="22"/>
                <w:szCs w:val="22"/>
              </w:rPr>
              <w:t>battery</w:t>
            </w:r>
            <w:r w:rsidR="00B915DF" w:rsidRPr="005375E1">
              <w:rPr>
                <w:rFonts w:ascii="Aptos Display" w:eastAsia="Aptos Display" w:hAnsi="Aptos Display" w:cs="Aptos Display"/>
                <w:noProof/>
                <w:color w:val="1F1F1F"/>
                <w:sz w:val="22"/>
                <w:szCs w:val="22"/>
              </w:rPr>
              <w:t xml:space="preserve"> collection sites.</w:t>
            </w:r>
          </w:p>
          <w:p w14:paraId="597DBCFF" w14:textId="2804B1F3" w:rsidR="00055849" w:rsidRPr="005375E1" w:rsidRDefault="328A32EE" w:rsidP="005375E1">
            <w:pPr>
              <w:rPr>
                <w:rFonts w:ascii="Aptos Display" w:eastAsia="Aptos Display" w:hAnsi="Aptos Display" w:cs="Aptos Display"/>
                <w:sz w:val="22"/>
                <w:szCs w:val="22"/>
              </w:rPr>
              <w:pPrChange w:id="27" w:author="Tantillo, Andrea" w:date="2026-10-14T11:51:00Z" w16du:dateUtc="2026-10-14T16:51:00Z">
                <w:pPr>
                  <w:spacing w:before="240" w:after="240"/>
                </w:pPr>
              </w:pPrChange>
            </w:pPr>
            <w:r w:rsidRPr="005375E1">
              <w:rPr>
                <w:rFonts w:ascii="Segoe UI Emoji" w:eastAsia="Aptos Display" w:hAnsi="Segoe UI Emoji" w:cs="Segoe UI Emoji"/>
                <w:sz w:val="22"/>
                <w:szCs w:val="22"/>
              </w:rPr>
              <w:t>⚠️</w:t>
            </w:r>
            <w:r w:rsidRPr="005375E1">
              <w:rPr>
                <w:rFonts w:ascii="Aptos Display" w:eastAsia="Aptos Display" w:hAnsi="Aptos Display" w:cs="Aptos Display"/>
                <w:sz w:val="22"/>
                <w:szCs w:val="22"/>
              </w:rPr>
              <w:t xml:space="preserve"> Remember: Recycling and waste disposal programs vary by community. Always check with your local municipality or waste hauler for a list of what is accepted in your community!</w:t>
            </w:r>
          </w:p>
          <w:p w14:paraId="6EDAB908" w14:textId="29B4FFE6" w:rsidR="00F7520E" w:rsidRPr="005375E1" w:rsidRDefault="6673E09A" w:rsidP="005375E1">
            <w:pPr>
              <w:rPr>
                <w:rFonts w:ascii="Aptos Display" w:hAnsi="Aptos Display"/>
                <w:sz w:val="22"/>
                <w:szCs w:val="22"/>
                <w:rPrChange w:id="28" w:author="Tantillo, Andrea" w:date="2026-10-14T11:50:00Z" w16du:dateUtc="2026-10-14T16:50:00Z">
                  <w:rPr/>
                </w:rPrChange>
              </w:rPr>
              <w:pPrChange w:id="29" w:author="Tantillo, Andrea" w:date="2026-10-14T11:51:00Z" w16du:dateUtc="2026-10-14T16:51:00Z">
                <w:pPr>
                  <w:spacing w:before="240" w:after="240"/>
                </w:pPr>
              </w:pPrChange>
            </w:pPr>
            <w:r w:rsidRPr="005375E1">
              <w:rPr>
                <w:rFonts w:ascii="Aptos Display" w:eastAsia="Aptos Display" w:hAnsi="Aptos Display" w:cs="Segoe UI Emoji"/>
                <w:color w:val="1F1F1F"/>
                <w:sz w:val="22"/>
                <w:szCs w:val="22"/>
                <w:rPrChange w:id="30" w:author="Tantillo, Andrea" w:date="2026-10-14T11:50:00Z" w16du:dateUtc="2026-10-14T16:50:00Z">
                  <w:rPr>
                    <w:rFonts w:ascii="Segoe UI Emoji" w:eastAsia="Aptos Display" w:hAnsi="Segoe UI Emoji" w:cs="Segoe UI Emoji"/>
                    <w:color w:val="1F1F1F"/>
                    <w:sz w:val="22"/>
                    <w:szCs w:val="22"/>
                  </w:rPr>
                </w:rPrChange>
              </w:rPr>
              <w:t>#HouseholdHazardousWaste #SpookySeason #GarageCleanout #SafeDisposal #RecycleRight</w:t>
            </w:r>
          </w:p>
          <w:p w14:paraId="33194048" w14:textId="43E2D77F" w:rsidR="00F7520E" w:rsidRPr="005375E1" w:rsidRDefault="00F7520E" w:rsidP="005375E1">
            <w:pPr>
              <w:rPr>
                <w:rFonts w:ascii="Aptos Display" w:eastAsia="Aptos Display" w:hAnsi="Aptos Display" w:cs="Aptos Display"/>
                <w:color w:val="1F1F1F"/>
                <w:sz w:val="22"/>
                <w:szCs w:val="22"/>
              </w:rPr>
              <w:pPrChange w:id="31" w:author="Tantillo, Andrea" w:date="2026-10-14T11:51:00Z" w16du:dateUtc="2026-10-14T16:51:00Z">
                <w:pPr>
                  <w:spacing w:before="240" w:after="240"/>
                </w:pPr>
              </w:pPrChange>
            </w:pPr>
            <w:r w:rsidRPr="005375E1">
              <w:rPr>
                <w:rFonts w:ascii="Aptos Display" w:hAnsi="Aptos Display"/>
                <w:sz w:val="22"/>
                <w:szCs w:val="22"/>
                <w:rPrChange w:id="32" w:author="Tantillo, Andrea" w:date="2026-10-14T11:50:00Z" w16du:dateUtc="2026-10-14T16:50:00Z">
                  <w:rPr/>
                </w:rPrChange>
              </w:rPr>
              <w:fldChar w:fldCharType="begin"/>
            </w:r>
            <w:r w:rsidRPr="005375E1">
              <w:rPr>
                <w:rFonts w:ascii="Aptos Display" w:hAnsi="Aptos Display"/>
                <w:sz w:val="22"/>
                <w:szCs w:val="22"/>
                <w:rPrChange w:id="33" w:author="Tantillo, Andrea" w:date="2026-10-14T11:50:00Z" w16du:dateUtc="2026-10-14T16:50:00Z">
                  <w:rPr/>
                </w:rPrChange>
              </w:rPr>
              <w:instrText>HYPERLINK "https://www.epa.gov/recycle/used-household-batteries"</w:instrText>
            </w:r>
            <w:r w:rsidRPr="005375E1">
              <w:rPr>
                <w:rFonts w:ascii="Aptos Display" w:hAnsi="Aptos Display"/>
                <w:sz w:val="22"/>
                <w:szCs w:val="22"/>
                <w:rPrChange w:id="34" w:author="Tantillo, Andrea" w:date="2026-10-14T11:50:00Z" w16du:dateUtc="2026-10-14T16:50:00Z">
                  <w:rPr/>
                </w:rPrChange>
              </w:rPr>
            </w:r>
            <w:r w:rsidRPr="005375E1">
              <w:rPr>
                <w:rFonts w:ascii="Aptos Display" w:hAnsi="Aptos Display"/>
                <w:sz w:val="22"/>
                <w:szCs w:val="22"/>
                <w:rPrChange w:id="35" w:author="Tantillo, Andrea" w:date="2026-10-14T11:50:00Z" w16du:dateUtc="2026-10-14T16:50:00Z">
                  <w:rPr/>
                </w:rPrChange>
              </w:rPr>
              <w:fldChar w:fldCharType="separate"/>
            </w:r>
            <w:r w:rsidR="75B47CC0" w:rsidRPr="005375E1">
              <w:rPr>
                <w:rStyle w:val="Hyperlink"/>
                <w:rFonts w:ascii="Aptos Display" w:eastAsia="Aptos Display" w:hAnsi="Aptos Display" w:cs="Aptos Display"/>
                <w:sz w:val="22"/>
                <w:szCs w:val="22"/>
              </w:rPr>
              <w:t>https://www.epa.gov/recycle/used-household-batteries</w:t>
            </w:r>
            <w:r w:rsidRPr="005375E1">
              <w:rPr>
                <w:rFonts w:ascii="Aptos Display" w:hAnsi="Aptos Display"/>
                <w:sz w:val="22"/>
                <w:szCs w:val="22"/>
                <w:rPrChange w:id="36" w:author="Tantillo, Andrea" w:date="2026-10-14T11:50:00Z" w16du:dateUtc="2026-10-14T16:50:00Z">
                  <w:rPr/>
                </w:rPrChange>
              </w:rPr>
              <w:fldChar w:fldCharType="end"/>
            </w:r>
          </w:p>
        </w:tc>
      </w:tr>
    </w:tbl>
    <w:p w14:paraId="49DD3389" w14:textId="77777777" w:rsidR="00220C0E" w:rsidRDefault="00220C0E">
      <w:pPr>
        <w:rPr>
          <w:ins w:id="37" w:author="Tantillo, Andrea" w:date="2026-10-14T11:54:00Z" w16du:dateUtc="2026-10-14T16:54:00Z"/>
        </w:rPr>
      </w:pPr>
      <w:ins w:id="38" w:author="Tantillo, Andrea" w:date="2026-10-14T11:54:00Z" w16du:dateUtc="2026-10-14T16:54:00Z">
        <w:r>
          <w:br w:type="page"/>
        </w:r>
      </w:ins>
    </w:p>
    <w:tbl>
      <w:tblPr>
        <w:tblStyle w:val="TableGrid"/>
        <w:tblW w:w="10795" w:type="dxa"/>
        <w:tblLayout w:type="fixed"/>
        <w:tblLook w:val="04A0" w:firstRow="1" w:lastRow="0" w:firstColumn="1" w:lastColumn="0" w:noHBand="0" w:noVBand="1"/>
        <w:tblPrChange w:id="39" w:author="Tantillo, Andrea" w:date="2026-10-14T11:52:00Z" w16du:dateUtc="2026-10-14T16:52:00Z">
          <w:tblPr>
            <w:tblStyle w:val="TableGrid"/>
            <w:tblW w:w="10795" w:type="dxa"/>
            <w:tblLayout w:type="fixed"/>
            <w:tblLook w:val="04A0" w:firstRow="1" w:lastRow="0" w:firstColumn="1" w:lastColumn="0" w:noHBand="0" w:noVBand="1"/>
          </w:tblPr>
        </w:tblPrChange>
      </w:tblPr>
      <w:tblGrid>
        <w:gridCol w:w="2605"/>
        <w:gridCol w:w="8190"/>
        <w:tblGridChange w:id="40">
          <w:tblGrid>
            <w:gridCol w:w="2605"/>
            <w:gridCol w:w="1200"/>
            <w:gridCol w:w="6990"/>
          </w:tblGrid>
        </w:tblGridChange>
      </w:tblGrid>
      <w:tr w:rsidR="00F935FF" w:rsidRPr="005375E1" w14:paraId="27F4C52B" w14:textId="77777777" w:rsidTr="005375E1">
        <w:trPr>
          <w:trHeight w:val="1133"/>
          <w:trPrChange w:id="41" w:author="Tantillo, Andrea" w:date="2026-10-14T11:52:00Z" w16du:dateUtc="2026-10-14T16:52:00Z">
            <w:trPr>
              <w:trHeight w:val="1133"/>
            </w:trPr>
          </w:trPrChange>
        </w:trPr>
        <w:tc>
          <w:tcPr>
            <w:tcW w:w="2605" w:type="dxa"/>
            <w:tcPrChange w:id="42" w:author="Tantillo, Andrea" w:date="2026-10-14T11:52:00Z" w16du:dateUtc="2026-10-14T16:52:00Z">
              <w:tcPr>
                <w:tcW w:w="3805" w:type="dxa"/>
                <w:gridSpan w:val="2"/>
              </w:tcPr>
            </w:tcPrChange>
          </w:tcPr>
          <w:p w14:paraId="67ED74B7" w14:textId="3913DB9F" w:rsidR="000E15A1" w:rsidRPr="005375E1" w:rsidRDefault="00DF4845" w:rsidP="005375E1">
            <w:pPr>
              <w:rPr>
                <w:rFonts w:ascii="Aptos Display" w:hAnsi="Aptos Display"/>
                <w:sz w:val="22"/>
                <w:szCs w:val="22"/>
                <w:rPrChange w:id="43" w:author="Tantillo, Andrea" w:date="2026-10-14T11:50:00Z" w16du:dateUtc="2026-10-14T16:50:00Z">
                  <w:rPr/>
                </w:rPrChange>
              </w:rPr>
            </w:pPr>
            <w:r w:rsidRPr="005375E1">
              <w:rPr>
                <w:rFonts w:ascii="Aptos Display" w:hAnsi="Aptos Display"/>
                <w:color w:val="000000" w:themeColor="text1"/>
                <w:sz w:val="22"/>
                <w:szCs w:val="22"/>
              </w:rPr>
              <w:lastRenderedPageBreak/>
              <w:t>October</w:t>
            </w:r>
            <w:r w:rsidR="000E15A1" w:rsidRPr="005375E1">
              <w:rPr>
                <w:rFonts w:ascii="Aptos Display" w:hAnsi="Aptos Display"/>
                <w:color w:val="000000" w:themeColor="text1"/>
                <w:sz w:val="22"/>
                <w:szCs w:val="22"/>
              </w:rPr>
              <w:t xml:space="preserve"> </w:t>
            </w:r>
            <w:r w:rsidRPr="005375E1">
              <w:rPr>
                <w:rFonts w:ascii="Aptos Display" w:hAnsi="Aptos Display"/>
                <w:color w:val="000000" w:themeColor="text1"/>
                <w:sz w:val="22"/>
                <w:szCs w:val="22"/>
              </w:rPr>
              <w:t>20</w:t>
            </w:r>
          </w:p>
          <w:p w14:paraId="092561E8" w14:textId="2185A8BA" w:rsidR="005047E3" w:rsidRPr="005375E1" w:rsidRDefault="00DF4845" w:rsidP="005375E1">
            <w:pPr>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004D1D4B" w:rsidRPr="005375E1">
              <w:rPr>
                <w:rFonts w:ascii="Aptos Display" w:hAnsi="Aptos Display"/>
                <w:color w:val="000000" w:themeColor="text1"/>
                <w:sz w:val="22"/>
                <w:szCs w:val="22"/>
              </w:rPr>
              <w:t>FB-Image-3</w:t>
            </w:r>
          </w:p>
          <w:p w14:paraId="4FFC53FB" w14:textId="77777777" w:rsidR="00B915DF" w:rsidRPr="005375E1" w:rsidRDefault="00B915DF" w:rsidP="005375E1">
            <w:pPr>
              <w:rPr>
                <w:rFonts w:ascii="Aptos Display" w:hAnsi="Aptos Display"/>
                <w:color w:val="000000" w:themeColor="text1"/>
                <w:sz w:val="22"/>
                <w:szCs w:val="22"/>
              </w:rPr>
            </w:pPr>
          </w:p>
          <w:p w14:paraId="4D5DA89A" w14:textId="77777777" w:rsidR="00B25663" w:rsidRPr="005375E1" w:rsidRDefault="00B25663"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b/>
                <w:bCs/>
                <w:color w:val="1F1F1F"/>
                <w:sz w:val="22"/>
                <w:szCs w:val="22"/>
              </w:rPr>
              <w:t>Fact Citation:</w:t>
            </w:r>
            <w:r w:rsidRPr="005375E1">
              <w:rPr>
                <w:rFonts w:ascii="Aptos Display" w:eastAsia="Aptos Display" w:hAnsi="Aptos Display" w:cs="Aptos Display"/>
                <w:color w:val="1F1F1F"/>
                <w:sz w:val="22"/>
                <w:szCs w:val="22"/>
              </w:rPr>
              <w:t xml:space="preserve"> </w:t>
            </w:r>
            <w:r w:rsidRPr="005375E1">
              <w:rPr>
                <w:rFonts w:ascii="Aptos Display" w:hAnsi="Aptos Display"/>
                <w:sz w:val="22"/>
                <w:szCs w:val="22"/>
                <w:rPrChange w:id="44" w:author="Tantillo, Andrea" w:date="2026-10-14T11:50:00Z" w16du:dateUtc="2026-10-14T16:50:00Z">
                  <w:rPr/>
                </w:rPrChange>
              </w:rPr>
              <w:fldChar w:fldCharType="begin"/>
            </w:r>
            <w:r w:rsidRPr="005375E1">
              <w:rPr>
                <w:rFonts w:ascii="Aptos Display" w:hAnsi="Aptos Display"/>
                <w:sz w:val="22"/>
                <w:szCs w:val="22"/>
                <w:rPrChange w:id="45" w:author="Tantillo, Andrea" w:date="2026-10-14T11:50:00Z" w16du:dateUtc="2026-10-14T16:50:00Z">
                  <w:rPr/>
                </w:rPrChange>
              </w:rPr>
              <w:instrText>HYPERLINK "https://www.epa.gov/recycle/used-household-batteries"</w:instrText>
            </w:r>
            <w:r w:rsidRPr="005375E1">
              <w:rPr>
                <w:rFonts w:ascii="Aptos Display" w:hAnsi="Aptos Display"/>
                <w:sz w:val="22"/>
                <w:szCs w:val="22"/>
                <w:rPrChange w:id="46" w:author="Tantillo, Andrea" w:date="2026-10-14T11:50:00Z" w16du:dateUtc="2026-10-14T16:50:00Z">
                  <w:rPr/>
                </w:rPrChange>
              </w:rPr>
            </w:r>
            <w:r w:rsidRPr="005375E1">
              <w:rPr>
                <w:rFonts w:ascii="Aptos Display" w:hAnsi="Aptos Display"/>
                <w:sz w:val="22"/>
                <w:szCs w:val="22"/>
                <w:rPrChange w:id="47" w:author="Tantillo, Andrea" w:date="2026-10-14T11:50:00Z" w16du:dateUtc="2026-10-14T16:50:00Z">
                  <w:rPr/>
                </w:rPrChange>
              </w:rPr>
              <w:fldChar w:fldCharType="separate"/>
            </w:r>
            <w:r w:rsidRPr="005375E1">
              <w:rPr>
                <w:rStyle w:val="Hyperlink"/>
                <w:rFonts w:ascii="Aptos Display" w:eastAsia="Aptos Display" w:hAnsi="Aptos Display" w:cs="Aptos Display"/>
                <w:sz w:val="22"/>
                <w:szCs w:val="22"/>
              </w:rPr>
              <w:t>https://www.epa.gov/recycle/used-household-batteries</w:t>
            </w:r>
            <w:r w:rsidRPr="005375E1">
              <w:rPr>
                <w:rFonts w:ascii="Aptos Display" w:hAnsi="Aptos Display"/>
                <w:sz w:val="22"/>
                <w:szCs w:val="22"/>
                <w:rPrChange w:id="48" w:author="Tantillo, Andrea" w:date="2026-10-14T11:50:00Z" w16du:dateUtc="2026-10-14T16:50:00Z">
                  <w:rPr/>
                </w:rPrChange>
              </w:rPr>
              <w:fldChar w:fldCharType="end"/>
            </w:r>
          </w:p>
          <w:p w14:paraId="322227E5" w14:textId="30B07CD9" w:rsidR="00500684" w:rsidRPr="005375E1" w:rsidRDefault="00500684" w:rsidP="005375E1">
            <w:pPr>
              <w:rPr>
                <w:rFonts w:ascii="Aptos Display" w:hAnsi="Aptos Display"/>
                <w:color w:val="000000" w:themeColor="text1"/>
                <w:sz w:val="22"/>
                <w:szCs w:val="22"/>
              </w:rPr>
            </w:pPr>
          </w:p>
        </w:tc>
        <w:tc>
          <w:tcPr>
            <w:tcW w:w="8190" w:type="dxa"/>
            <w:tcPrChange w:id="49" w:author="Tantillo, Andrea" w:date="2026-10-14T11:52:00Z" w16du:dateUtc="2026-10-14T16:52:00Z">
              <w:tcPr>
                <w:tcW w:w="6990" w:type="dxa"/>
              </w:tcPr>
            </w:tcPrChange>
          </w:tcPr>
          <w:p w14:paraId="2CBF83EF" w14:textId="61BB6AF5" w:rsidR="007712A7" w:rsidRPr="005375E1" w:rsidRDefault="007712A7" w:rsidP="005375E1">
            <w:pPr>
              <w:rPr>
                <w:rFonts w:ascii="Aptos Display" w:hAnsi="Aptos Display"/>
                <w:noProof/>
                <w:sz w:val="22"/>
                <w:szCs w:val="22"/>
                <w:rPrChange w:id="50" w:author="Tantillo, Andrea" w:date="2026-10-14T11:50:00Z" w16du:dateUtc="2026-10-14T16:50:00Z">
                  <w:rPr>
                    <w:noProof/>
                  </w:rPr>
                </w:rPrChange>
              </w:rPr>
            </w:pPr>
            <w:r w:rsidRPr="005375E1">
              <w:rPr>
                <w:rFonts w:ascii="Segoe UI Emoji" w:hAnsi="Segoe UI Emoji" w:cs="Segoe UI Emoji"/>
                <w:noProof/>
                <w:sz w:val="22"/>
                <w:szCs w:val="22"/>
                <w:rPrChange w:id="51" w:author="Tantillo, Andrea" w:date="2026-10-14T11:50:00Z" w16du:dateUtc="2026-10-14T16:50:00Z">
                  <w:rPr>
                    <w:rFonts w:ascii="Segoe UI Emoji" w:hAnsi="Segoe UI Emoji" w:cs="Segoe UI Emoji"/>
                    <w:noProof/>
                  </w:rPr>
                </w:rPrChange>
              </w:rPr>
              <w:t>📊</w:t>
            </w:r>
            <w:r w:rsidRPr="005375E1">
              <w:rPr>
                <w:rFonts w:ascii="Aptos Display" w:hAnsi="Aptos Display"/>
                <w:noProof/>
                <w:sz w:val="22"/>
                <w:szCs w:val="22"/>
                <w:rPrChange w:id="52" w:author="Tantillo, Andrea" w:date="2026-10-14T11:50:00Z" w16du:dateUtc="2026-10-14T16:50:00Z">
                  <w:rPr>
                    <w:noProof/>
                  </w:rPr>
                </w:rPrChange>
              </w:rPr>
              <w:t xml:space="preserve"> </w:t>
            </w:r>
            <w:r w:rsidR="0056599B" w:rsidRPr="005375E1">
              <w:rPr>
                <w:rFonts w:ascii="Aptos Display" w:hAnsi="Aptos Display"/>
                <w:b/>
                <w:bCs/>
                <w:noProof/>
                <w:sz w:val="22"/>
                <w:szCs w:val="22"/>
                <w:rPrChange w:id="53" w:author="Tantillo, Andrea" w:date="2026-10-14T11:50:00Z" w16du:dateUtc="2026-10-14T16:50:00Z">
                  <w:rPr>
                    <w:b/>
                    <w:bCs/>
                    <w:noProof/>
                  </w:rPr>
                </w:rPrChange>
              </w:rPr>
              <w:t>Scary</w:t>
            </w:r>
            <w:r w:rsidRPr="005375E1">
              <w:rPr>
                <w:rFonts w:ascii="Aptos Display" w:hAnsi="Aptos Display"/>
                <w:b/>
                <w:bCs/>
                <w:noProof/>
                <w:sz w:val="22"/>
                <w:szCs w:val="22"/>
                <w:rPrChange w:id="54" w:author="Tantillo, Andrea" w:date="2026-10-14T11:50:00Z" w16du:dateUtc="2026-10-14T16:50:00Z">
                  <w:rPr>
                    <w:b/>
                    <w:bCs/>
                    <w:noProof/>
                  </w:rPr>
                </w:rPrChange>
              </w:rPr>
              <w:t xml:space="preserve"> </w:t>
            </w:r>
            <w:r w:rsidR="00462D18" w:rsidRPr="005375E1">
              <w:rPr>
                <w:rFonts w:ascii="Aptos Display" w:hAnsi="Aptos Display"/>
                <w:b/>
                <w:bCs/>
                <w:noProof/>
                <w:sz w:val="22"/>
                <w:szCs w:val="22"/>
                <w:rPrChange w:id="55" w:author="Tantillo, Andrea" w:date="2026-10-14T11:50:00Z" w16du:dateUtc="2026-10-14T16:50:00Z">
                  <w:rPr>
                    <w:b/>
                    <w:bCs/>
                    <w:noProof/>
                  </w:rPr>
                </w:rPrChange>
              </w:rPr>
              <w:t>Info</w:t>
            </w:r>
            <w:r w:rsidRPr="005375E1">
              <w:rPr>
                <w:rFonts w:ascii="Aptos Display" w:hAnsi="Aptos Display"/>
                <w:b/>
                <w:bCs/>
                <w:noProof/>
                <w:sz w:val="22"/>
                <w:szCs w:val="22"/>
                <w:rPrChange w:id="56" w:author="Tantillo, Andrea" w:date="2026-10-14T11:50:00Z" w16du:dateUtc="2026-10-14T16:50:00Z">
                  <w:rPr>
                    <w:b/>
                    <w:bCs/>
                    <w:noProof/>
                  </w:rPr>
                </w:rPrChange>
              </w:rPr>
              <w:t xml:space="preserve"> of the Day!</w:t>
            </w:r>
          </w:p>
          <w:p w14:paraId="4A3529D6" w14:textId="28BA33D4" w:rsidR="007712A7" w:rsidRPr="005375E1" w:rsidRDefault="007712A7" w:rsidP="005375E1">
            <w:pPr>
              <w:rPr>
                <w:rFonts w:ascii="Aptos Display" w:hAnsi="Aptos Display"/>
                <w:noProof/>
                <w:sz w:val="22"/>
                <w:szCs w:val="22"/>
                <w:rPrChange w:id="57" w:author="Tantillo, Andrea" w:date="2026-10-14T11:50:00Z" w16du:dateUtc="2026-10-14T16:50:00Z">
                  <w:rPr>
                    <w:noProof/>
                  </w:rPr>
                </w:rPrChange>
              </w:rPr>
            </w:pPr>
            <w:r w:rsidRPr="005375E1">
              <w:rPr>
                <w:rFonts w:ascii="Aptos Display" w:hAnsi="Aptos Display"/>
                <w:noProof/>
                <w:sz w:val="22"/>
                <w:szCs w:val="22"/>
                <w:rPrChange w:id="58" w:author="Tantillo, Andrea" w:date="2026-10-14T11:50:00Z" w16du:dateUtc="2026-10-14T16:50:00Z">
                  <w:rPr>
                    <w:noProof/>
                  </w:rPr>
                </w:rPrChange>
              </w:rPr>
              <w:t xml:space="preserve">According to the U.S. EPA, </w:t>
            </w:r>
            <w:r w:rsidR="00F27BFD" w:rsidRPr="005375E1">
              <w:rPr>
                <w:rFonts w:ascii="Aptos Display" w:hAnsi="Aptos Display"/>
                <w:noProof/>
                <w:sz w:val="22"/>
                <w:szCs w:val="22"/>
                <w:rPrChange w:id="59" w:author="Tantillo, Andrea" w:date="2026-10-14T11:50:00Z" w16du:dateUtc="2026-10-14T16:50:00Z">
                  <w:rPr>
                    <w:noProof/>
                  </w:rPr>
                </w:rPrChange>
              </w:rPr>
              <w:t xml:space="preserve">certain types of household hazardous waste </w:t>
            </w:r>
            <w:r w:rsidR="00ED7281" w:rsidRPr="005375E1">
              <w:rPr>
                <w:rFonts w:ascii="Aptos Display" w:hAnsi="Aptos Display"/>
                <w:noProof/>
                <w:sz w:val="22"/>
                <w:szCs w:val="22"/>
                <w:rPrChange w:id="60" w:author="Tantillo, Andrea" w:date="2026-10-14T11:50:00Z" w16du:dateUtc="2026-10-14T16:50:00Z">
                  <w:rPr>
                    <w:noProof/>
                  </w:rPr>
                </w:rPrChange>
              </w:rPr>
              <w:t>can</w:t>
            </w:r>
            <w:r w:rsidR="00F27BFD" w:rsidRPr="005375E1">
              <w:rPr>
                <w:rFonts w:ascii="Aptos Display" w:hAnsi="Aptos Display"/>
                <w:noProof/>
                <w:sz w:val="22"/>
                <w:szCs w:val="22"/>
                <w:rPrChange w:id="61" w:author="Tantillo, Andrea" w:date="2026-10-14T11:50:00Z" w16du:dateUtc="2026-10-14T16:50:00Z">
                  <w:rPr>
                    <w:noProof/>
                  </w:rPr>
                </w:rPrChange>
              </w:rPr>
              <w:t xml:space="preserve"> cause physical injury to sanitation workers</w:t>
            </w:r>
            <w:r w:rsidR="00ED7281" w:rsidRPr="005375E1">
              <w:rPr>
                <w:rFonts w:ascii="Aptos Display" w:hAnsi="Aptos Display"/>
                <w:noProof/>
                <w:sz w:val="22"/>
                <w:szCs w:val="22"/>
                <w:rPrChange w:id="62" w:author="Tantillo, Andrea" w:date="2026-10-14T11:50:00Z" w16du:dateUtc="2026-10-14T16:50:00Z">
                  <w:rPr>
                    <w:noProof/>
                  </w:rPr>
                </w:rPrChange>
              </w:rPr>
              <w:t xml:space="preserve"> if thrown away and </w:t>
            </w:r>
            <w:r w:rsidR="00F27BFD" w:rsidRPr="005375E1">
              <w:rPr>
                <w:rFonts w:ascii="Aptos Display" w:hAnsi="Aptos Display"/>
                <w:noProof/>
                <w:sz w:val="22"/>
                <w:szCs w:val="22"/>
                <w:rPrChange w:id="63" w:author="Tantillo, Andrea" w:date="2026-10-14T11:50:00Z" w16du:dateUtc="2026-10-14T16:50:00Z">
                  <w:rPr>
                    <w:noProof/>
                  </w:rPr>
                </w:rPrChange>
              </w:rPr>
              <w:t>can also present hazards to children and pets if left around the house</w:t>
            </w:r>
            <w:r w:rsidRPr="005375E1">
              <w:rPr>
                <w:rFonts w:ascii="Aptos Display" w:hAnsi="Aptos Display"/>
                <w:noProof/>
                <w:sz w:val="22"/>
                <w:szCs w:val="22"/>
                <w:rPrChange w:id="64" w:author="Tantillo, Andrea" w:date="2026-10-14T11:50:00Z" w16du:dateUtc="2026-10-14T16:50:00Z">
                  <w:rPr>
                    <w:noProof/>
                  </w:rPr>
                </w:rPrChange>
              </w:rPr>
              <w:t xml:space="preserve">! </w:t>
            </w:r>
            <w:r w:rsidRPr="005375E1">
              <w:rPr>
                <w:rFonts w:ascii="Segoe UI Emoji" w:hAnsi="Segoe UI Emoji" w:cs="Segoe UI Emoji"/>
                <w:noProof/>
                <w:sz w:val="22"/>
                <w:szCs w:val="22"/>
                <w:rPrChange w:id="65" w:author="Tantillo, Andrea" w:date="2026-10-14T11:50:00Z" w16du:dateUtc="2026-10-14T16:50:00Z">
                  <w:rPr>
                    <w:rFonts w:ascii="Segoe UI Emoji" w:hAnsi="Segoe UI Emoji" w:cs="Segoe UI Emoji"/>
                    <w:noProof/>
                  </w:rPr>
                </w:rPrChange>
              </w:rPr>
              <w:t>🧪📦</w:t>
            </w:r>
          </w:p>
          <w:p w14:paraId="20AA11D3" w14:textId="77777777" w:rsidR="007712A7" w:rsidRPr="005375E1" w:rsidRDefault="007712A7" w:rsidP="005375E1">
            <w:pPr>
              <w:rPr>
                <w:rFonts w:ascii="Aptos Display" w:hAnsi="Aptos Display"/>
                <w:noProof/>
                <w:sz w:val="22"/>
                <w:szCs w:val="22"/>
                <w:rPrChange w:id="66" w:author="Tantillo, Andrea" w:date="2026-10-14T11:50:00Z" w16du:dateUtc="2026-10-14T16:50:00Z">
                  <w:rPr>
                    <w:noProof/>
                  </w:rPr>
                </w:rPrChange>
              </w:rPr>
            </w:pPr>
          </w:p>
          <w:p w14:paraId="7492D18D" w14:textId="58DFE6E7" w:rsidR="007712A7" w:rsidRPr="005375E1" w:rsidRDefault="007712A7" w:rsidP="005375E1">
            <w:pPr>
              <w:rPr>
                <w:rFonts w:ascii="Aptos Display" w:hAnsi="Aptos Display"/>
                <w:noProof/>
                <w:sz w:val="22"/>
                <w:szCs w:val="22"/>
                <w:rPrChange w:id="67" w:author="Tantillo, Andrea" w:date="2026-10-14T11:50:00Z" w16du:dateUtc="2026-10-14T16:50:00Z">
                  <w:rPr>
                    <w:noProof/>
                  </w:rPr>
                </w:rPrChange>
              </w:rPr>
            </w:pPr>
            <w:r w:rsidRPr="005375E1">
              <w:rPr>
                <w:rFonts w:ascii="Aptos Display" w:hAnsi="Aptos Display"/>
                <w:noProof/>
                <w:sz w:val="22"/>
                <w:szCs w:val="22"/>
                <w:rPrChange w:id="68" w:author="Tantillo, Andrea" w:date="2026-10-14T11:50:00Z" w16du:dateUtc="2026-10-14T16:50:00Z">
                  <w:rPr>
                    <w:noProof/>
                  </w:rPr>
                </w:rPrChange>
              </w:rPr>
              <w:t>From cleaning solvents and drain openers to weed killers and motor oil, these products require special handling once you’re done with them.</w:t>
            </w:r>
          </w:p>
          <w:p w14:paraId="6C88E645" w14:textId="77777777" w:rsidR="007712A7" w:rsidRPr="005375E1" w:rsidRDefault="007712A7" w:rsidP="005375E1">
            <w:pPr>
              <w:rPr>
                <w:rFonts w:ascii="Aptos Display" w:hAnsi="Aptos Display"/>
                <w:noProof/>
                <w:sz w:val="22"/>
                <w:szCs w:val="22"/>
                <w:rPrChange w:id="69" w:author="Tantillo, Andrea" w:date="2026-10-14T11:50:00Z" w16du:dateUtc="2026-10-14T16:50:00Z">
                  <w:rPr>
                    <w:noProof/>
                  </w:rPr>
                </w:rPrChange>
              </w:rPr>
            </w:pPr>
          </w:p>
          <w:p w14:paraId="3F7E141F" w14:textId="4556C873" w:rsidR="007712A7" w:rsidRPr="005375E1" w:rsidRDefault="007712A7" w:rsidP="005375E1">
            <w:pPr>
              <w:rPr>
                <w:rFonts w:ascii="Aptos Display" w:hAnsi="Aptos Display"/>
                <w:noProof/>
                <w:sz w:val="22"/>
                <w:szCs w:val="22"/>
                <w:rPrChange w:id="70" w:author="Tantillo, Andrea" w:date="2026-10-14T11:50:00Z" w16du:dateUtc="2026-10-14T16:50:00Z">
                  <w:rPr>
                    <w:noProof/>
                  </w:rPr>
                </w:rPrChange>
              </w:rPr>
            </w:pPr>
            <w:r w:rsidRPr="005375E1">
              <w:rPr>
                <w:rFonts w:ascii="Aptos Display" w:hAnsi="Aptos Display"/>
                <w:noProof/>
                <w:sz w:val="22"/>
                <w:szCs w:val="22"/>
                <w:rPrChange w:id="71" w:author="Tantillo, Andrea" w:date="2026-10-14T11:50:00Z" w16du:dateUtc="2026-10-14T16:50:00Z">
                  <w:rPr>
                    <w:noProof/>
                  </w:rPr>
                </w:rPrChange>
              </w:rPr>
              <w:t xml:space="preserve">Keep your family, pets, and </w:t>
            </w:r>
            <w:r w:rsidR="00191024" w:rsidRPr="005375E1">
              <w:rPr>
                <w:rFonts w:ascii="Aptos Display" w:hAnsi="Aptos Display"/>
                <w:noProof/>
                <w:sz w:val="22"/>
                <w:szCs w:val="22"/>
                <w:rPrChange w:id="72" w:author="Tantillo, Andrea" w:date="2026-10-14T11:50:00Z" w16du:dateUtc="2026-10-14T16:50:00Z">
                  <w:rPr>
                    <w:noProof/>
                  </w:rPr>
                </w:rPrChange>
              </w:rPr>
              <w:t>sanitation workers</w:t>
            </w:r>
            <w:r w:rsidRPr="005375E1">
              <w:rPr>
                <w:rFonts w:ascii="Aptos Display" w:hAnsi="Aptos Display"/>
                <w:noProof/>
                <w:sz w:val="22"/>
                <w:szCs w:val="22"/>
                <w:rPrChange w:id="73" w:author="Tantillo, Andrea" w:date="2026-10-14T11:50:00Z" w16du:dateUtc="2026-10-14T16:50:00Z">
                  <w:rPr>
                    <w:noProof/>
                  </w:rPr>
                </w:rPrChange>
              </w:rPr>
              <w:t xml:space="preserve"> safe.</w:t>
            </w:r>
            <w:r w:rsidR="00191024" w:rsidRPr="005375E1">
              <w:rPr>
                <w:rFonts w:ascii="Aptos Display" w:hAnsi="Aptos Display"/>
                <w:noProof/>
                <w:sz w:val="22"/>
                <w:szCs w:val="22"/>
                <w:rPrChange w:id="74" w:author="Tantillo, Andrea" w:date="2026-10-14T11:50:00Z" w16du:dateUtc="2026-10-14T16:50:00Z">
                  <w:rPr>
                    <w:noProof/>
                  </w:rPr>
                </w:rPrChange>
              </w:rPr>
              <w:t xml:space="preserve"> </w:t>
            </w:r>
            <w:r w:rsidR="00191024" w:rsidRPr="005375E1">
              <w:rPr>
                <w:rFonts w:ascii="Aptos Display" w:eastAsia="Aptos Display" w:hAnsi="Aptos Display" w:cs="Aptos Display"/>
                <w:color w:val="1F1F1F"/>
                <w:sz w:val="22"/>
                <w:szCs w:val="22"/>
              </w:rPr>
              <w:t xml:space="preserve">Drop </w:t>
            </w:r>
            <w:r w:rsidR="00CD5DEC" w:rsidRPr="005375E1">
              <w:rPr>
                <w:rFonts w:ascii="Aptos Display" w:eastAsia="Aptos Display" w:hAnsi="Aptos Display" w:cs="Aptos Display"/>
                <w:color w:val="1F1F1F"/>
                <w:sz w:val="22"/>
                <w:szCs w:val="22"/>
              </w:rPr>
              <w:t>Household Hazardous Waste (HHW)</w:t>
            </w:r>
            <w:r w:rsidR="00CD5DEC" w:rsidRPr="005375E1">
              <w:rPr>
                <w:rFonts w:ascii="Aptos Display" w:eastAsia="Aptos Display" w:hAnsi="Aptos Display" w:cs="Aptos Display"/>
                <w:color w:val="1F1F1F"/>
                <w:sz w:val="22"/>
                <w:szCs w:val="22"/>
              </w:rPr>
              <w:t xml:space="preserve"> </w:t>
            </w:r>
            <w:r w:rsidR="00191024" w:rsidRPr="005375E1">
              <w:rPr>
                <w:rFonts w:ascii="Aptos Display" w:eastAsia="Aptos Display" w:hAnsi="Aptos Display" w:cs="Aptos Display"/>
                <w:color w:val="1F1F1F"/>
                <w:sz w:val="22"/>
                <w:szCs w:val="22"/>
              </w:rPr>
              <w:t>off at</w:t>
            </w:r>
            <w:r w:rsidR="4E4CA1E5" w:rsidRPr="005375E1">
              <w:rPr>
                <w:rFonts w:ascii="Aptos Display" w:eastAsia="Aptos Display" w:hAnsi="Aptos Display" w:cs="Aptos Display"/>
                <w:color w:val="1F1F1F"/>
                <w:sz w:val="22"/>
                <w:szCs w:val="22"/>
              </w:rPr>
              <w:t xml:space="preserve"> a</w:t>
            </w:r>
            <w:r w:rsidR="00191024" w:rsidRPr="005375E1">
              <w:rPr>
                <w:rFonts w:ascii="Aptos Display" w:eastAsia="Aptos Display" w:hAnsi="Aptos Display" w:cs="Aptos Display"/>
                <w:color w:val="1F1F1F"/>
                <w:sz w:val="22"/>
                <w:szCs w:val="22"/>
              </w:rPr>
              <w:t xml:space="preserve"> designated</w:t>
            </w:r>
            <w:r w:rsidR="00E17DF9" w:rsidRPr="005375E1">
              <w:rPr>
                <w:rFonts w:ascii="Aptos Display" w:eastAsia="Aptos Display" w:hAnsi="Aptos Display" w:cs="Aptos Display"/>
                <w:color w:val="1F1F1F"/>
                <w:sz w:val="22"/>
                <w:szCs w:val="22"/>
              </w:rPr>
              <w:t xml:space="preserve"> collection site </w:t>
            </w:r>
            <w:r w:rsidR="00191024" w:rsidRPr="005375E1">
              <w:rPr>
                <w:rFonts w:ascii="Aptos Display" w:eastAsia="Aptos Display" w:hAnsi="Aptos Display" w:cs="Aptos Display"/>
                <w:color w:val="1F1F1F"/>
                <w:sz w:val="22"/>
                <w:szCs w:val="22"/>
              </w:rPr>
              <w:t xml:space="preserve">or a scheduled collection event in your community! </w:t>
            </w:r>
          </w:p>
          <w:p w14:paraId="428FD7AB" w14:textId="77777777" w:rsidR="007712A7" w:rsidRPr="005375E1" w:rsidRDefault="007712A7" w:rsidP="005375E1">
            <w:pPr>
              <w:rPr>
                <w:rFonts w:ascii="Aptos Display" w:hAnsi="Aptos Display"/>
                <w:noProof/>
                <w:sz w:val="22"/>
                <w:szCs w:val="22"/>
                <w:rPrChange w:id="75" w:author="Tantillo, Andrea" w:date="2026-10-14T11:50:00Z" w16du:dateUtc="2026-10-14T16:50:00Z">
                  <w:rPr>
                    <w:noProof/>
                  </w:rPr>
                </w:rPrChange>
              </w:rPr>
            </w:pPr>
          </w:p>
          <w:p w14:paraId="62D6B384" w14:textId="258008EE" w:rsidR="007712A7" w:rsidRPr="005375E1" w:rsidRDefault="007712A7" w:rsidP="005375E1">
            <w:pPr>
              <w:rPr>
                <w:rFonts w:ascii="Aptos Display" w:eastAsia="Aptos Display" w:hAnsi="Aptos Display" w:cs="Aptos Display"/>
                <w:noProof/>
                <w:color w:val="1F1F1F"/>
                <w:sz w:val="22"/>
                <w:szCs w:val="22"/>
              </w:rPr>
            </w:pPr>
            <w:r w:rsidRPr="005375E1">
              <w:rPr>
                <w:rFonts w:ascii="Segoe UI Emoji" w:hAnsi="Segoe UI Emoji" w:cs="Segoe UI Emoji"/>
                <w:noProof/>
                <w:sz w:val="22"/>
                <w:szCs w:val="22"/>
                <w:rPrChange w:id="76" w:author="Tantillo, Andrea" w:date="2026-10-14T11:50:00Z" w16du:dateUtc="2026-10-14T16:50:00Z">
                  <w:rPr>
                    <w:rFonts w:ascii="Segoe UI Emoji" w:hAnsi="Segoe UI Emoji" w:cs="Segoe UI Emoji"/>
                    <w:noProof/>
                  </w:rPr>
                </w:rPrChange>
              </w:rPr>
              <w:t>🔗</w:t>
            </w:r>
            <w:r w:rsidRPr="005375E1">
              <w:rPr>
                <w:rFonts w:ascii="Aptos Display" w:hAnsi="Aptos Display"/>
                <w:noProof/>
                <w:sz w:val="22"/>
                <w:szCs w:val="22"/>
                <w:rPrChange w:id="77" w:author="Tantillo, Andrea" w:date="2026-10-14T11:50:00Z" w16du:dateUtc="2026-10-14T16:50:00Z">
                  <w:rPr>
                    <w:noProof/>
                  </w:rPr>
                </w:rPrChange>
              </w:rPr>
              <w:t xml:space="preserve"> </w:t>
            </w:r>
            <w:r w:rsidR="00462D18" w:rsidRPr="005375E1">
              <w:rPr>
                <w:rFonts w:ascii="Aptos Display" w:eastAsia="Aptos Display" w:hAnsi="Aptos Display" w:cs="Aptos Display"/>
                <w:noProof/>
                <w:color w:val="1F1F1F"/>
                <w:sz w:val="22"/>
                <w:szCs w:val="22"/>
              </w:rPr>
              <w:t>Visit Earth911 for a list of permanent HHW collection sites.</w:t>
            </w:r>
          </w:p>
          <w:p w14:paraId="641F9E5D" w14:textId="77777777" w:rsidR="00462D18" w:rsidRPr="005375E1" w:rsidRDefault="00462D18" w:rsidP="005375E1">
            <w:pPr>
              <w:rPr>
                <w:rFonts w:ascii="Aptos Display" w:hAnsi="Aptos Display"/>
                <w:noProof/>
                <w:sz w:val="22"/>
                <w:szCs w:val="22"/>
                <w:rPrChange w:id="78" w:author="Tantillo, Andrea" w:date="2026-10-14T11:50:00Z" w16du:dateUtc="2026-10-14T16:50:00Z">
                  <w:rPr>
                    <w:noProof/>
                  </w:rPr>
                </w:rPrChange>
              </w:rPr>
            </w:pPr>
          </w:p>
          <w:p w14:paraId="41AB2EF5" w14:textId="339B1B6A" w:rsidR="00A529C1" w:rsidRPr="005375E1" w:rsidRDefault="00462D18" w:rsidP="005375E1">
            <w:pPr>
              <w:rPr>
                <w:rFonts w:ascii="Aptos Display" w:eastAsia="Aptos Display" w:hAnsi="Aptos Display" w:cs="Aptos Display"/>
                <w:sz w:val="22"/>
                <w:szCs w:val="22"/>
              </w:rPr>
              <w:pPrChange w:id="79" w:author="Tantillo, Andrea" w:date="2026-10-14T11:51:00Z" w16du:dateUtc="2026-10-14T16:51:00Z">
                <w:pPr>
                  <w:spacing w:after="240"/>
                </w:pPr>
              </w:pPrChange>
            </w:pPr>
            <w:r w:rsidRPr="005375E1">
              <w:rPr>
                <w:rFonts w:ascii="Segoe UI Emoji" w:eastAsia="Aptos Display" w:hAnsi="Segoe UI Emoji" w:cs="Segoe UI Emoji"/>
                <w:sz w:val="22"/>
                <w:szCs w:val="22"/>
              </w:rPr>
              <w:t>⚠️</w:t>
            </w:r>
            <w:r w:rsidRPr="005375E1">
              <w:rPr>
                <w:rFonts w:ascii="Aptos Display" w:eastAsia="Aptos Display" w:hAnsi="Aptos Display" w:cs="Aptos Display"/>
                <w:sz w:val="22"/>
                <w:szCs w:val="22"/>
              </w:rPr>
              <w:t xml:space="preserve"> Remember: Recycling and waste disposal programs vary by community. Always check with your local municipality or waste hauler for a list of what is accepted in your community!</w:t>
            </w:r>
          </w:p>
          <w:p w14:paraId="63615488" w14:textId="700B7EF7" w:rsidR="00F7520E" w:rsidRPr="005375E1" w:rsidRDefault="00F7520E" w:rsidP="005375E1">
            <w:pPr>
              <w:rPr>
                <w:rFonts w:ascii="Aptos Display" w:eastAsia="Aptos Display" w:hAnsi="Aptos Display" w:cs="Aptos Display"/>
                <w:sz w:val="22"/>
                <w:szCs w:val="22"/>
              </w:rPr>
              <w:pPrChange w:id="80" w:author="Tantillo, Andrea" w:date="2026-10-14T11:51:00Z" w16du:dateUtc="2026-10-14T16:51:00Z">
                <w:pPr>
                  <w:spacing w:after="240"/>
                </w:pPr>
              </w:pPrChange>
            </w:pPr>
            <w:r w:rsidRPr="005375E1">
              <w:rPr>
                <w:rFonts w:ascii="Aptos Display" w:eastAsia="Aptos Display" w:hAnsi="Aptos Display" w:cs="Segoe UI Emoji"/>
                <w:color w:val="1F1F1F"/>
                <w:sz w:val="22"/>
                <w:szCs w:val="22"/>
                <w:rPrChange w:id="81" w:author="Tantillo, Andrea" w:date="2026-10-14T11:50:00Z" w16du:dateUtc="2026-10-14T16:50:00Z">
                  <w:rPr>
                    <w:rFonts w:ascii="Segoe UI Emoji" w:eastAsia="Aptos Display" w:hAnsi="Segoe UI Emoji" w:cs="Segoe UI Emoji"/>
                    <w:color w:val="1F1F1F"/>
                    <w:sz w:val="22"/>
                    <w:szCs w:val="22"/>
                  </w:rPr>
                </w:rPrChange>
              </w:rPr>
              <w:t>#HouseholdHazardousWaste #SpookySeason #GarageCleanout #SafeDisposal #RecycleRight</w:t>
            </w:r>
          </w:p>
        </w:tc>
      </w:tr>
      <w:tr w:rsidR="00F935FF" w:rsidRPr="005375E1" w14:paraId="3F5B38A2" w14:textId="77777777" w:rsidTr="005375E1">
        <w:trPr>
          <w:trHeight w:val="855"/>
          <w:trPrChange w:id="82" w:author="Tantillo, Andrea" w:date="2026-10-14T11:52:00Z" w16du:dateUtc="2026-10-14T16:52:00Z">
            <w:trPr>
              <w:trHeight w:val="855"/>
            </w:trPr>
          </w:trPrChange>
        </w:trPr>
        <w:tc>
          <w:tcPr>
            <w:tcW w:w="2605" w:type="dxa"/>
            <w:tcPrChange w:id="83" w:author="Tantillo, Andrea" w:date="2026-10-14T11:52:00Z" w16du:dateUtc="2026-10-14T16:52:00Z">
              <w:tcPr>
                <w:tcW w:w="3805" w:type="dxa"/>
                <w:gridSpan w:val="2"/>
              </w:tcPr>
            </w:tcPrChange>
          </w:tcPr>
          <w:p w14:paraId="64674376" w14:textId="78A5360D" w:rsidR="000E15A1" w:rsidRPr="005375E1" w:rsidRDefault="00DF4845" w:rsidP="005375E1">
            <w:pPr>
              <w:rPr>
                <w:rFonts w:ascii="Aptos Display" w:hAnsi="Aptos Display"/>
                <w:sz w:val="22"/>
                <w:szCs w:val="22"/>
                <w:rPrChange w:id="84" w:author="Tantillo, Andrea" w:date="2026-10-14T11:50:00Z" w16du:dateUtc="2026-10-14T16:50:00Z">
                  <w:rPr/>
                </w:rPrChange>
              </w:rPr>
            </w:pPr>
            <w:r w:rsidRPr="005375E1">
              <w:rPr>
                <w:rFonts w:ascii="Aptos Display" w:hAnsi="Aptos Display"/>
                <w:color w:val="000000" w:themeColor="text1"/>
                <w:sz w:val="22"/>
                <w:szCs w:val="22"/>
              </w:rPr>
              <w:t>October</w:t>
            </w:r>
            <w:r w:rsidR="000E15A1" w:rsidRPr="005375E1">
              <w:rPr>
                <w:rFonts w:ascii="Aptos Display" w:hAnsi="Aptos Display"/>
                <w:color w:val="000000" w:themeColor="text1"/>
                <w:sz w:val="22"/>
                <w:szCs w:val="22"/>
              </w:rPr>
              <w:t xml:space="preserve"> </w:t>
            </w:r>
            <w:r w:rsidRPr="005375E1">
              <w:rPr>
                <w:rFonts w:ascii="Aptos Display" w:hAnsi="Aptos Display"/>
                <w:color w:val="000000" w:themeColor="text1"/>
                <w:sz w:val="22"/>
                <w:szCs w:val="22"/>
              </w:rPr>
              <w:t>27</w:t>
            </w:r>
          </w:p>
          <w:p w14:paraId="6893FB81" w14:textId="7517895B" w:rsidR="000E15A1" w:rsidRPr="005375E1" w:rsidRDefault="00DF4845" w:rsidP="005375E1">
            <w:pPr>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000E15A1" w:rsidRPr="005375E1">
              <w:rPr>
                <w:rFonts w:ascii="Aptos Display" w:hAnsi="Aptos Display"/>
                <w:color w:val="000000" w:themeColor="text1"/>
                <w:sz w:val="22"/>
                <w:szCs w:val="22"/>
              </w:rPr>
              <w:t>FB-Image-4</w:t>
            </w:r>
          </w:p>
          <w:p w14:paraId="63781ED5" w14:textId="77777777" w:rsidR="00661C07" w:rsidRPr="005375E1" w:rsidRDefault="00661C07" w:rsidP="005375E1">
            <w:pPr>
              <w:rPr>
                <w:rFonts w:ascii="Aptos Display" w:hAnsi="Aptos Display"/>
                <w:sz w:val="22"/>
                <w:szCs w:val="22"/>
                <w:rPrChange w:id="85" w:author="Tantillo, Andrea" w:date="2026-10-14T11:50:00Z" w16du:dateUtc="2026-10-14T16:50:00Z">
                  <w:rPr/>
                </w:rPrChange>
              </w:rPr>
            </w:pPr>
          </w:p>
          <w:p w14:paraId="5863F2B5" w14:textId="77777777" w:rsidR="00B25663" w:rsidRPr="005375E1" w:rsidRDefault="00B25663"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b/>
                <w:bCs/>
                <w:color w:val="1F1F1F"/>
                <w:sz w:val="22"/>
                <w:szCs w:val="22"/>
              </w:rPr>
              <w:t>Fact Citation:</w:t>
            </w:r>
            <w:r w:rsidRPr="005375E1">
              <w:rPr>
                <w:rFonts w:ascii="Aptos Display" w:eastAsia="Aptos Display" w:hAnsi="Aptos Display" w:cs="Aptos Display"/>
                <w:color w:val="1F1F1F"/>
                <w:sz w:val="22"/>
                <w:szCs w:val="22"/>
              </w:rPr>
              <w:t xml:space="preserve"> </w:t>
            </w:r>
            <w:r w:rsidRPr="005375E1">
              <w:rPr>
                <w:rFonts w:ascii="Aptos Display" w:hAnsi="Aptos Display"/>
                <w:sz w:val="22"/>
                <w:szCs w:val="22"/>
                <w:rPrChange w:id="86" w:author="Tantillo, Andrea" w:date="2026-10-14T11:50:00Z" w16du:dateUtc="2026-10-14T16:50:00Z">
                  <w:rPr/>
                </w:rPrChange>
              </w:rPr>
              <w:fldChar w:fldCharType="begin"/>
            </w:r>
            <w:r w:rsidRPr="005375E1">
              <w:rPr>
                <w:rFonts w:ascii="Aptos Display" w:hAnsi="Aptos Display"/>
                <w:sz w:val="22"/>
                <w:szCs w:val="22"/>
                <w:rPrChange w:id="87" w:author="Tantillo, Andrea" w:date="2026-10-14T11:50:00Z" w16du:dateUtc="2026-10-14T16:50:00Z">
                  <w:rPr/>
                </w:rPrChange>
              </w:rPr>
              <w:instrText>HYPERLINK "https://www.epa.gov/recycle/used-household-batteries"</w:instrText>
            </w:r>
            <w:r w:rsidRPr="005375E1">
              <w:rPr>
                <w:rFonts w:ascii="Aptos Display" w:hAnsi="Aptos Display"/>
                <w:sz w:val="22"/>
                <w:szCs w:val="22"/>
                <w:rPrChange w:id="88" w:author="Tantillo, Andrea" w:date="2026-10-14T11:50:00Z" w16du:dateUtc="2026-10-14T16:50:00Z">
                  <w:rPr/>
                </w:rPrChange>
              </w:rPr>
            </w:r>
            <w:r w:rsidRPr="005375E1">
              <w:rPr>
                <w:rFonts w:ascii="Aptos Display" w:hAnsi="Aptos Display"/>
                <w:sz w:val="22"/>
                <w:szCs w:val="22"/>
                <w:rPrChange w:id="89" w:author="Tantillo, Andrea" w:date="2026-10-14T11:50:00Z" w16du:dateUtc="2026-10-14T16:50:00Z">
                  <w:rPr/>
                </w:rPrChange>
              </w:rPr>
              <w:fldChar w:fldCharType="separate"/>
            </w:r>
            <w:r w:rsidRPr="005375E1">
              <w:rPr>
                <w:rStyle w:val="Hyperlink"/>
                <w:rFonts w:ascii="Aptos Display" w:eastAsia="Aptos Display" w:hAnsi="Aptos Display" w:cs="Aptos Display"/>
                <w:sz w:val="22"/>
                <w:szCs w:val="22"/>
              </w:rPr>
              <w:t>https://www.epa.gov/recycle/used-household-batteries</w:t>
            </w:r>
            <w:r w:rsidRPr="005375E1">
              <w:rPr>
                <w:rFonts w:ascii="Aptos Display" w:hAnsi="Aptos Display"/>
                <w:sz w:val="22"/>
                <w:szCs w:val="22"/>
                <w:rPrChange w:id="90" w:author="Tantillo, Andrea" w:date="2026-10-14T11:50:00Z" w16du:dateUtc="2026-10-14T16:50:00Z">
                  <w:rPr/>
                </w:rPrChange>
              </w:rPr>
              <w:fldChar w:fldCharType="end"/>
            </w:r>
          </w:p>
          <w:p w14:paraId="1AAB4DCA" w14:textId="229C1BD0" w:rsidR="00500684" w:rsidRPr="005375E1" w:rsidRDefault="00500684" w:rsidP="005375E1">
            <w:pPr>
              <w:rPr>
                <w:rFonts w:ascii="Aptos Display" w:hAnsi="Aptos Display"/>
                <w:noProof/>
                <w:sz w:val="22"/>
                <w:szCs w:val="22"/>
                <w:rPrChange w:id="91" w:author="Tantillo, Andrea" w:date="2026-10-14T11:50:00Z" w16du:dateUtc="2026-10-14T16:50:00Z">
                  <w:rPr>
                    <w:noProof/>
                  </w:rPr>
                </w:rPrChange>
              </w:rPr>
            </w:pPr>
          </w:p>
          <w:p w14:paraId="7A4EA7D1" w14:textId="45836E2B" w:rsidR="00500684" w:rsidRPr="005375E1" w:rsidRDefault="00500684" w:rsidP="005375E1">
            <w:pPr>
              <w:rPr>
                <w:rFonts w:ascii="Aptos Display" w:hAnsi="Aptos Display"/>
                <w:sz w:val="22"/>
                <w:szCs w:val="22"/>
                <w:rPrChange w:id="92" w:author="Tantillo, Andrea" w:date="2026-10-14T11:50:00Z" w16du:dateUtc="2026-10-14T16:50:00Z">
                  <w:rPr/>
                </w:rPrChange>
              </w:rPr>
            </w:pPr>
          </w:p>
        </w:tc>
        <w:tc>
          <w:tcPr>
            <w:tcW w:w="8190" w:type="dxa"/>
            <w:tcPrChange w:id="93" w:author="Tantillo, Andrea" w:date="2026-10-14T11:52:00Z" w16du:dateUtc="2026-10-14T16:52:00Z">
              <w:tcPr>
                <w:tcW w:w="6990" w:type="dxa"/>
              </w:tcPr>
            </w:tcPrChange>
          </w:tcPr>
          <w:p w14:paraId="1794A287" w14:textId="1ABE0B74" w:rsidR="00F7520E" w:rsidRPr="005375E1" w:rsidRDefault="00F7520E" w:rsidP="005375E1">
            <w:pPr>
              <w:rPr>
                <w:rFonts w:ascii="Aptos Display" w:eastAsia="Aptos Display" w:hAnsi="Aptos Display" w:cs="Segoe UI Emoji"/>
                <w:noProof/>
                <w:color w:val="1F1F1F"/>
                <w:sz w:val="22"/>
                <w:szCs w:val="22"/>
                <w:rPrChange w:id="94" w:author="Tantillo, Andrea" w:date="2026-10-14T11:50:00Z" w16du:dateUtc="2026-10-14T16:50:00Z">
                  <w:rPr>
                    <w:rFonts w:ascii="Segoe UI Emoji" w:eastAsia="Aptos Display" w:hAnsi="Segoe UI Emoji" w:cs="Segoe UI Emoji"/>
                    <w:noProof/>
                    <w:color w:val="1F1F1F"/>
                    <w:sz w:val="22"/>
                    <w:szCs w:val="22"/>
                  </w:rPr>
                </w:rPrChange>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Segoe UI Emoji"/>
                <w:noProof/>
                <w:color w:val="1F1F1F"/>
                <w:sz w:val="22"/>
                <w:szCs w:val="22"/>
                <w:rPrChange w:id="95" w:author="Tantillo, Andrea" w:date="2026-10-14T11:50:00Z" w16du:dateUtc="2026-10-14T16:50:00Z">
                  <w:rPr>
                    <w:rFonts w:ascii="Segoe UI Emoji" w:eastAsia="Aptos Display" w:hAnsi="Segoe UI Emoji" w:cs="Segoe UI Emoji"/>
                    <w:noProof/>
                    <w:color w:val="1F1F1F"/>
                    <w:sz w:val="22"/>
                    <w:szCs w:val="22"/>
                  </w:rPr>
                </w:rPrChange>
              </w:rPr>
              <w:t xml:space="preserve"> </w:t>
            </w:r>
            <w:r w:rsidRPr="005375E1">
              <w:rPr>
                <w:rFonts w:ascii="Aptos Display" w:eastAsia="Aptos Display" w:hAnsi="Aptos Display" w:cs="Segoe UI Emoji"/>
                <w:b/>
                <w:bCs/>
                <w:noProof/>
                <w:color w:val="1F1F1F"/>
                <w:sz w:val="22"/>
                <w:szCs w:val="22"/>
                <w:rPrChange w:id="96" w:author="Tantillo, Andrea" w:date="2026-10-14T11:50:00Z" w16du:dateUtc="2026-10-14T16:50:00Z">
                  <w:rPr>
                    <w:rFonts w:ascii="Segoe UI Emoji" w:eastAsia="Aptos Display" w:hAnsi="Segoe UI Emoji" w:cs="Segoe UI Emoji"/>
                    <w:b/>
                    <w:bCs/>
                    <w:noProof/>
                    <w:color w:val="1F1F1F"/>
                    <w:sz w:val="22"/>
                    <w:szCs w:val="22"/>
                  </w:rPr>
                </w:rPrChange>
              </w:rPr>
              <w:t>Spooky Season Garage Cleanout? Store It Safe!</w:t>
            </w:r>
            <w:r w:rsidRPr="005375E1">
              <w:rPr>
                <w:rFonts w:ascii="Aptos Display" w:eastAsia="Aptos Display" w:hAnsi="Aptos Display" w:cs="Segoe UI Emoji"/>
                <w:noProof/>
                <w:color w:val="1F1F1F"/>
                <w:sz w:val="22"/>
                <w:szCs w:val="22"/>
                <w:rPrChange w:id="97" w:author="Tantillo, Andrea" w:date="2026-10-14T11:50:00Z" w16du:dateUtc="2026-10-14T16:50:00Z">
                  <w:rPr>
                    <w:rFonts w:ascii="Segoe UI Emoji" w:eastAsia="Aptos Display" w:hAnsi="Segoe UI Emoji" w:cs="Segoe UI Emoji"/>
                    <w:noProof/>
                    <w:color w:val="1F1F1F"/>
                    <w:sz w:val="22"/>
                    <w:szCs w:val="22"/>
                  </w:rPr>
                </w:rPrChange>
              </w:rPr>
              <w:t xml:space="preserve"> </w:t>
            </w:r>
            <w:r w:rsidRPr="005375E1">
              <w:rPr>
                <w:rFonts w:ascii="Segoe UI Emoji" w:eastAsia="Aptos Display" w:hAnsi="Segoe UI Emoji" w:cs="Segoe UI Emoji"/>
                <w:noProof/>
                <w:color w:val="1F1F1F"/>
                <w:sz w:val="22"/>
                <w:szCs w:val="22"/>
              </w:rPr>
              <w:t>🎃</w:t>
            </w:r>
          </w:p>
          <w:p w14:paraId="3C2BDEFF" w14:textId="77777777" w:rsidR="00F7520E" w:rsidRPr="005375E1" w:rsidRDefault="00F7520E" w:rsidP="005375E1">
            <w:pPr>
              <w:rPr>
                <w:rFonts w:ascii="Aptos Display" w:eastAsia="Aptos Display" w:hAnsi="Aptos Display" w:cs="Segoe UI Emoji"/>
                <w:b/>
                <w:bCs/>
                <w:noProof/>
                <w:color w:val="1F1F1F"/>
                <w:sz w:val="22"/>
                <w:szCs w:val="22"/>
                <w:rPrChange w:id="98" w:author="Tantillo, Andrea" w:date="2026-10-14T11:50:00Z" w16du:dateUtc="2026-10-14T16:50:00Z">
                  <w:rPr>
                    <w:rFonts w:ascii="Segoe UI Emoji" w:eastAsia="Aptos Display" w:hAnsi="Segoe UI Emoji" w:cs="Segoe UI Emoji"/>
                    <w:b/>
                    <w:bCs/>
                    <w:noProof/>
                    <w:color w:val="1F1F1F"/>
                    <w:sz w:val="22"/>
                    <w:szCs w:val="22"/>
                  </w:rPr>
                </w:rPrChange>
              </w:rPr>
            </w:pPr>
            <w:r w:rsidRPr="005375E1">
              <w:rPr>
                <w:rFonts w:ascii="Aptos Display" w:eastAsia="Aptos Display" w:hAnsi="Aptos Display" w:cs="Segoe UI Emoji"/>
                <w:noProof/>
                <w:color w:val="1F1F1F"/>
                <w:sz w:val="22"/>
                <w:szCs w:val="22"/>
                <w:rPrChange w:id="99" w:author="Tantillo, Andrea" w:date="2026-10-14T11:50:00Z" w16du:dateUtc="2026-10-14T16:50:00Z">
                  <w:rPr>
                    <w:rFonts w:ascii="Segoe UI Emoji" w:eastAsia="Aptos Display" w:hAnsi="Segoe UI Emoji" w:cs="Segoe UI Emoji"/>
                    <w:noProof/>
                    <w:color w:val="1F1F1F"/>
                    <w:sz w:val="22"/>
                    <w:szCs w:val="22"/>
                  </w:rPr>
                </w:rPrChange>
              </w:rPr>
              <w:t xml:space="preserve">Clearing out the garage before cooler weather sets in? While you might be ready to part with old paint, lawn chemicals, and motor oil, </w:t>
            </w:r>
            <w:r w:rsidRPr="005375E1">
              <w:rPr>
                <w:rFonts w:ascii="Aptos Display" w:eastAsia="Aptos Display" w:hAnsi="Aptos Display" w:cs="Segoe UI Emoji"/>
                <w:b/>
                <w:bCs/>
                <w:noProof/>
                <w:color w:val="1F1F1F"/>
                <w:sz w:val="22"/>
                <w:szCs w:val="22"/>
                <w:rPrChange w:id="100" w:author="Tantillo, Andrea" w:date="2026-10-14T11:50:00Z" w16du:dateUtc="2026-10-14T16:50:00Z">
                  <w:rPr>
                    <w:rFonts w:ascii="Segoe UI Emoji" w:eastAsia="Aptos Display" w:hAnsi="Segoe UI Emoji" w:cs="Segoe UI Emoji"/>
                    <w:b/>
                    <w:bCs/>
                    <w:noProof/>
                    <w:color w:val="1F1F1F"/>
                    <w:sz w:val="22"/>
                    <w:szCs w:val="22"/>
                  </w:rPr>
                </w:rPrChange>
              </w:rPr>
              <w:t>never put liquid chemicals or hazardous materials into your regular trash or recycling bin!</w:t>
            </w:r>
          </w:p>
          <w:p w14:paraId="70856C0C" w14:textId="77777777" w:rsidR="00F7520E" w:rsidRPr="005375E1" w:rsidRDefault="00F7520E" w:rsidP="005375E1">
            <w:pPr>
              <w:rPr>
                <w:rFonts w:ascii="Aptos Display" w:eastAsia="Aptos Display" w:hAnsi="Aptos Display" w:cs="Segoe UI Emoji"/>
                <w:noProof/>
                <w:color w:val="1F1F1F"/>
                <w:sz w:val="22"/>
                <w:szCs w:val="22"/>
                <w:rPrChange w:id="101" w:author="Tantillo, Andrea" w:date="2026-10-14T11:50:00Z" w16du:dateUtc="2026-10-14T16:50:00Z">
                  <w:rPr>
                    <w:rFonts w:ascii="Segoe UI Emoji" w:eastAsia="Aptos Display" w:hAnsi="Segoe UI Emoji" w:cs="Segoe UI Emoji"/>
                    <w:noProof/>
                    <w:color w:val="1F1F1F"/>
                    <w:sz w:val="22"/>
                    <w:szCs w:val="22"/>
                  </w:rPr>
                </w:rPrChange>
              </w:rPr>
            </w:pPr>
          </w:p>
          <w:p w14:paraId="7A16C130" w14:textId="77777777" w:rsidR="00F7520E" w:rsidRPr="005375E1" w:rsidRDefault="00F7520E" w:rsidP="005375E1">
            <w:pPr>
              <w:rPr>
                <w:rFonts w:ascii="Aptos Display" w:eastAsia="Aptos Display" w:hAnsi="Aptos Display" w:cs="Segoe UI Emoji"/>
                <w:noProof/>
                <w:color w:val="1F1F1F"/>
                <w:sz w:val="22"/>
                <w:szCs w:val="22"/>
                <w:rPrChange w:id="102" w:author="Tantillo, Andrea" w:date="2026-10-14T11:50:00Z" w16du:dateUtc="2026-10-14T16:50:00Z">
                  <w:rPr>
                    <w:rFonts w:ascii="Segoe UI Emoji" w:eastAsia="Aptos Display" w:hAnsi="Segoe UI Emoji" w:cs="Segoe UI Emoji"/>
                    <w:noProof/>
                    <w:color w:val="1F1F1F"/>
                    <w:sz w:val="22"/>
                    <w:szCs w:val="22"/>
                  </w:rPr>
                </w:rPrChange>
              </w:rPr>
            </w:pPr>
            <w:r w:rsidRPr="005375E1">
              <w:rPr>
                <w:rFonts w:ascii="Aptos Display" w:eastAsia="Aptos Display" w:hAnsi="Aptos Display" w:cs="Segoe UI Emoji"/>
                <w:noProof/>
                <w:color w:val="1F1F1F"/>
                <w:sz w:val="22"/>
                <w:szCs w:val="22"/>
                <w:rPrChange w:id="103" w:author="Tantillo, Andrea" w:date="2026-10-14T11:50:00Z" w16du:dateUtc="2026-10-14T16:50:00Z">
                  <w:rPr>
                    <w:rFonts w:ascii="Segoe UI Emoji" w:eastAsia="Aptos Display" w:hAnsi="Segoe UI Emoji" w:cs="Segoe UI Emoji"/>
                    <w:noProof/>
                    <w:color w:val="1F1F1F"/>
                    <w:sz w:val="22"/>
                    <w:szCs w:val="22"/>
                  </w:rPr>
                </w:rPrChange>
              </w:rPr>
              <w:t xml:space="preserve">If your community doesn't have an active collection event this month, follow these </w:t>
            </w:r>
            <w:r w:rsidRPr="005375E1">
              <w:rPr>
                <w:rFonts w:ascii="Aptos Display" w:eastAsia="Aptos Display" w:hAnsi="Aptos Display" w:cs="Segoe UI Emoji"/>
                <w:b/>
                <w:bCs/>
                <w:noProof/>
                <w:color w:val="1F1F1F"/>
                <w:sz w:val="22"/>
                <w:szCs w:val="22"/>
                <w:rPrChange w:id="104" w:author="Tantillo, Andrea" w:date="2026-10-14T11:50:00Z" w16du:dateUtc="2026-10-14T16:50:00Z">
                  <w:rPr>
                    <w:rFonts w:ascii="Segoe UI Emoji" w:eastAsia="Aptos Display" w:hAnsi="Segoe UI Emoji" w:cs="Segoe UI Emoji"/>
                    <w:b/>
                    <w:bCs/>
                    <w:noProof/>
                    <w:color w:val="1F1F1F"/>
                    <w:sz w:val="22"/>
                    <w:szCs w:val="22"/>
                  </w:rPr>
                </w:rPrChange>
              </w:rPr>
              <w:t>Spooky-to-Safe Storage Steps</w:t>
            </w:r>
            <w:r w:rsidRPr="005375E1">
              <w:rPr>
                <w:rFonts w:ascii="Aptos Display" w:eastAsia="Aptos Display" w:hAnsi="Aptos Display" w:cs="Segoe UI Emoji"/>
                <w:noProof/>
                <w:color w:val="1F1F1F"/>
                <w:sz w:val="22"/>
                <w:szCs w:val="22"/>
                <w:rPrChange w:id="105" w:author="Tantillo, Andrea" w:date="2026-10-14T11:50:00Z" w16du:dateUtc="2026-10-14T16:50:00Z">
                  <w:rPr>
                    <w:rFonts w:ascii="Segoe UI Emoji" w:eastAsia="Aptos Display" w:hAnsi="Segoe UI Emoji" w:cs="Segoe UI Emoji"/>
                    <w:noProof/>
                    <w:color w:val="1F1F1F"/>
                    <w:sz w:val="22"/>
                    <w:szCs w:val="22"/>
                  </w:rPr>
                </w:rPrChange>
              </w:rPr>
              <w:t xml:space="preserve"> until the next local collection day:</w:t>
            </w:r>
          </w:p>
          <w:p w14:paraId="55FE457F" w14:textId="77777777" w:rsidR="00F7520E" w:rsidRPr="005375E1" w:rsidRDefault="00F7520E" w:rsidP="005375E1">
            <w:pPr>
              <w:rPr>
                <w:rFonts w:ascii="Aptos Display" w:eastAsia="Aptos Display" w:hAnsi="Aptos Display" w:cs="Segoe UI Emoji"/>
                <w:noProof/>
                <w:color w:val="1F1F1F"/>
                <w:sz w:val="22"/>
                <w:szCs w:val="22"/>
                <w:rPrChange w:id="106" w:author="Tantillo, Andrea" w:date="2026-10-14T11:50:00Z" w16du:dateUtc="2026-10-14T16:50:00Z">
                  <w:rPr>
                    <w:rFonts w:ascii="Segoe UI Emoji" w:eastAsia="Aptos Display" w:hAnsi="Segoe UI Emoji" w:cs="Segoe UI Emoji"/>
                    <w:noProof/>
                    <w:color w:val="1F1F1F"/>
                    <w:sz w:val="22"/>
                    <w:szCs w:val="22"/>
                  </w:rPr>
                </w:rPrChange>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Segoe UI Emoji"/>
                <w:noProof/>
                <w:color w:val="1F1F1F"/>
                <w:sz w:val="22"/>
                <w:szCs w:val="22"/>
                <w:rPrChange w:id="107" w:author="Tantillo, Andrea" w:date="2026-10-14T11:50:00Z" w16du:dateUtc="2026-10-14T16:50:00Z">
                  <w:rPr>
                    <w:rFonts w:ascii="Segoe UI Emoji" w:eastAsia="Aptos Display" w:hAnsi="Segoe UI Emoji" w:cs="Segoe UI Emoji"/>
                    <w:noProof/>
                    <w:color w:val="1F1F1F"/>
                    <w:sz w:val="22"/>
                    <w:szCs w:val="22"/>
                  </w:rPr>
                </w:rPrChange>
              </w:rPr>
              <w:t xml:space="preserve"> </w:t>
            </w:r>
            <w:r w:rsidRPr="005375E1">
              <w:rPr>
                <w:rFonts w:ascii="Aptos Display" w:eastAsia="Aptos Display" w:hAnsi="Aptos Display" w:cs="Segoe UI Emoji"/>
                <w:b/>
                <w:bCs/>
                <w:noProof/>
                <w:color w:val="1F1F1F"/>
                <w:sz w:val="22"/>
                <w:szCs w:val="22"/>
                <w:rPrChange w:id="108" w:author="Tantillo, Andrea" w:date="2026-10-14T11:50:00Z" w16du:dateUtc="2026-10-14T16:50:00Z">
                  <w:rPr>
                    <w:rFonts w:ascii="Segoe UI Emoji" w:eastAsia="Aptos Display" w:hAnsi="Segoe UI Emoji" w:cs="Segoe UI Emoji"/>
                    <w:b/>
                    <w:bCs/>
                    <w:noProof/>
                    <w:color w:val="1F1F1F"/>
                    <w:sz w:val="22"/>
                    <w:szCs w:val="22"/>
                  </w:rPr>
                </w:rPrChange>
              </w:rPr>
              <w:t>Keep in Original Containers:</w:t>
            </w:r>
            <w:r w:rsidRPr="005375E1">
              <w:rPr>
                <w:rFonts w:ascii="Aptos Display" w:eastAsia="Aptos Display" w:hAnsi="Aptos Display" w:cs="Segoe UI Emoji"/>
                <w:noProof/>
                <w:color w:val="1F1F1F"/>
                <w:sz w:val="22"/>
                <w:szCs w:val="22"/>
                <w:rPrChange w:id="109" w:author="Tantillo, Andrea" w:date="2026-10-14T11:50:00Z" w16du:dateUtc="2026-10-14T16:50:00Z">
                  <w:rPr>
                    <w:rFonts w:ascii="Segoe UI Emoji" w:eastAsia="Aptos Display" w:hAnsi="Segoe UI Emoji" w:cs="Segoe UI Emoji"/>
                    <w:noProof/>
                    <w:color w:val="1F1F1F"/>
                    <w:sz w:val="22"/>
                    <w:szCs w:val="22"/>
                  </w:rPr>
                </w:rPrChange>
              </w:rPr>
              <w:t xml:space="preserve"> Never mix leftover chemicals or transfer them to food jars.</w:t>
            </w:r>
          </w:p>
          <w:p w14:paraId="16BD0B1B" w14:textId="77777777" w:rsidR="00F7520E" w:rsidRPr="005375E1" w:rsidRDefault="00F7520E" w:rsidP="005375E1">
            <w:pPr>
              <w:rPr>
                <w:rFonts w:ascii="Aptos Display" w:eastAsia="Aptos Display" w:hAnsi="Aptos Display" w:cs="Segoe UI Emoji"/>
                <w:noProof/>
                <w:color w:val="1F1F1F"/>
                <w:sz w:val="22"/>
                <w:szCs w:val="22"/>
                <w:rPrChange w:id="110" w:author="Tantillo, Andrea" w:date="2026-10-14T11:50:00Z" w16du:dateUtc="2026-10-14T16:50:00Z">
                  <w:rPr>
                    <w:rFonts w:ascii="Segoe UI Emoji" w:eastAsia="Aptos Display" w:hAnsi="Segoe UI Emoji" w:cs="Segoe UI Emoji"/>
                    <w:noProof/>
                    <w:color w:val="1F1F1F"/>
                    <w:sz w:val="22"/>
                    <w:szCs w:val="22"/>
                  </w:rPr>
                </w:rPrChange>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Segoe UI Emoji"/>
                <w:noProof/>
                <w:color w:val="1F1F1F"/>
                <w:sz w:val="22"/>
                <w:szCs w:val="22"/>
                <w:rPrChange w:id="111" w:author="Tantillo, Andrea" w:date="2026-10-14T11:50:00Z" w16du:dateUtc="2026-10-14T16:50:00Z">
                  <w:rPr>
                    <w:rFonts w:ascii="Segoe UI Emoji" w:eastAsia="Aptos Display" w:hAnsi="Segoe UI Emoji" w:cs="Segoe UI Emoji"/>
                    <w:noProof/>
                    <w:color w:val="1F1F1F"/>
                    <w:sz w:val="22"/>
                    <w:szCs w:val="22"/>
                  </w:rPr>
                </w:rPrChange>
              </w:rPr>
              <w:t xml:space="preserve"> </w:t>
            </w:r>
            <w:r w:rsidRPr="005375E1">
              <w:rPr>
                <w:rFonts w:ascii="Aptos Display" w:eastAsia="Aptos Display" w:hAnsi="Aptos Display" w:cs="Segoe UI Emoji"/>
                <w:b/>
                <w:bCs/>
                <w:noProof/>
                <w:color w:val="1F1F1F"/>
                <w:sz w:val="22"/>
                <w:szCs w:val="22"/>
                <w:rPrChange w:id="112" w:author="Tantillo, Andrea" w:date="2026-10-14T11:50:00Z" w16du:dateUtc="2026-10-14T16:50:00Z">
                  <w:rPr>
                    <w:rFonts w:ascii="Segoe UI Emoji" w:eastAsia="Aptos Display" w:hAnsi="Segoe UI Emoji" w:cs="Segoe UI Emoji"/>
                    <w:b/>
                    <w:bCs/>
                    <w:noProof/>
                    <w:color w:val="1F1F1F"/>
                    <w:sz w:val="22"/>
                    <w:szCs w:val="22"/>
                  </w:rPr>
                </w:rPrChange>
              </w:rPr>
              <w:t>Store Cool &amp; Dry:</w:t>
            </w:r>
            <w:r w:rsidRPr="005375E1">
              <w:rPr>
                <w:rFonts w:ascii="Aptos Display" w:eastAsia="Aptos Display" w:hAnsi="Aptos Display" w:cs="Segoe UI Emoji"/>
                <w:noProof/>
                <w:color w:val="1F1F1F"/>
                <w:sz w:val="22"/>
                <w:szCs w:val="22"/>
                <w:rPrChange w:id="113" w:author="Tantillo, Andrea" w:date="2026-10-14T11:50:00Z" w16du:dateUtc="2026-10-14T16:50:00Z">
                  <w:rPr>
                    <w:rFonts w:ascii="Segoe UI Emoji" w:eastAsia="Aptos Display" w:hAnsi="Segoe UI Emoji" w:cs="Segoe UI Emoji"/>
                    <w:noProof/>
                    <w:color w:val="1F1F1F"/>
                    <w:sz w:val="22"/>
                    <w:szCs w:val="22"/>
                  </w:rPr>
                </w:rPrChange>
              </w:rPr>
              <w:t xml:space="preserve"> Keep items elevated off damp concrete floors and away from direct heat sources.</w:t>
            </w:r>
          </w:p>
          <w:p w14:paraId="6D5FC8D9" w14:textId="77777777" w:rsidR="00F7520E" w:rsidRPr="005375E1" w:rsidRDefault="00F7520E" w:rsidP="005375E1">
            <w:pPr>
              <w:rPr>
                <w:rFonts w:ascii="Aptos Display" w:eastAsia="Aptos Display" w:hAnsi="Aptos Display" w:cs="Segoe UI Emoji"/>
                <w:noProof/>
                <w:color w:val="1F1F1F"/>
                <w:sz w:val="22"/>
                <w:szCs w:val="22"/>
                <w:rPrChange w:id="114" w:author="Tantillo, Andrea" w:date="2026-10-14T11:50:00Z" w16du:dateUtc="2026-10-14T16:50:00Z">
                  <w:rPr>
                    <w:rFonts w:ascii="Segoe UI Emoji" w:eastAsia="Aptos Display" w:hAnsi="Segoe UI Emoji" w:cs="Segoe UI Emoji"/>
                    <w:noProof/>
                    <w:color w:val="1F1F1F"/>
                    <w:sz w:val="22"/>
                    <w:szCs w:val="22"/>
                  </w:rPr>
                </w:rPrChange>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Segoe UI Emoji"/>
                <w:noProof/>
                <w:color w:val="1F1F1F"/>
                <w:sz w:val="22"/>
                <w:szCs w:val="22"/>
                <w:rPrChange w:id="115" w:author="Tantillo, Andrea" w:date="2026-10-14T11:50:00Z" w16du:dateUtc="2026-10-14T16:50:00Z">
                  <w:rPr>
                    <w:rFonts w:ascii="Segoe UI Emoji" w:eastAsia="Aptos Display" w:hAnsi="Segoe UI Emoji" w:cs="Segoe UI Emoji"/>
                    <w:noProof/>
                    <w:color w:val="1F1F1F"/>
                    <w:sz w:val="22"/>
                    <w:szCs w:val="22"/>
                  </w:rPr>
                </w:rPrChange>
              </w:rPr>
              <w:t xml:space="preserve"> </w:t>
            </w:r>
            <w:r w:rsidRPr="005375E1">
              <w:rPr>
                <w:rFonts w:ascii="Aptos Display" w:eastAsia="Aptos Display" w:hAnsi="Aptos Display" w:cs="Segoe UI Emoji"/>
                <w:b/>
                <w:bCs/>
                <w:noProof/>
                <w:color w:val="1F1F1F"/>
                <w:sz w:val="22"/>
                <w:szCs w:val="22"/>
                <w:rPrChange w:id="116" w:author="Tantillo, Andrea" w:date="2026-10-14T11:50:00Z" w16du:dateUtc="2026-10-14T16:50:00Z">
                  <w:rPr>
                    <w:rFonts w:ascii="Segoe UI Emoji" w:eastAsia="Aptos Display" w:hAnsi="Segoe UI Emoji" w:cs="Segoe UI Emoji"/>
                    <w:b/>
                    <w:bCs/>
                    <w:noProof/>
                    <w:color w:val="1F1F1F"/>
                    <w:sz w:val="22"/>
                    <w:szCs w:val="22"/>
                  </w:rPr>
                </w:rPrChange>
              </w:rPr>
              <w:t>Tape Battery Terminals:</w:t>
            </w:r>
            <w:r w:rsidRPr="005375E1">
              <w:rPr>
                <w:rFonts w:ascii="Aptos Display" w:eastAsia="Aptos Display" w:hAnsi="Aptos Display" w:cs="Segoe UI Emoji"/>
                <w:noProof/>
                <w:color w:val="1F1F1F"/>
                <w:sz w:val="22"/>
                <w:szCs w:val="22"/>
                <w:rPrChange w:id="117" w:author="Tantillo, Andrea" w:date="2026-10-14T11:50:00Z" w16du:dateUtc="2026-10-14T16:50:00Z">
                  <w:rPr>
                    <w:rFonts w:ascii="Segoe UI Emoji" w:eastAsia="Aptos Display" w:hAnsi="Segoe UI Emoji" w:cs="Segoe UI Emoji"/>
                    <w:noProof/>
                    <w:color w:val="1F1F1F"/>
                    <w:sz w:val="22"/>
                    <w:szCs w:val="22"/>
                  </w:rPr>
                </w:rPrChange>
              </w:rPr>
              <w:t xml:space="preserve"> Place electrical or clear tape over battery ends to prevent sparks.</w:t>
            </w:r>
          </w:p>
          <w:p w14:paraId="0EA915F6" w14:textId="77777777" w:rsidR="00F7520E" w:rsidRPr="005375E1" w:rsidRDefault="00F7520E" w:rsidP="005375E1">
            <w:pPr>
              <w:rPr>
                <w:rFonts w:ascii="Aptos Display" w:eastAsia="Aptos Display" w:hAnsi="Aptos Display" w:cs="Segoe UI Emoji"/>
                <w:noProof/>
                <w:color w:val="1F1F1F"/>
                <w:sz w:val="22"/>
                <w:szCs w:val="22"/>
                <w:rPrChange w:id="118" w:author="Tantillo, Andrea" w:date="2026-10-14T11:50:00Z" w16du:dateUtc="2026-10-14T16:50:00Z">
                  <w:rPr>
                    <w:rFonts w:ascii="Segoe UI Emoji" w:eastAsia="Aptos Display" w:hAnsi="Segoe UI Emoji" w:cs="Segoe UI Emoji"/>
                    <w:noProof/>
                    <w:color w:val="1F1F1F"/>
                    <w:sz w:val="22"/>
                    <w:szCs w:val="22"/>
                  </w:rPr>
                </w:rPrChange>
              </w:rPr>
            </w:pPr>
            <w:r w:rsidRPr="005375E1">
              <w:rPr>
                <w:rFonts w:ascii="Segoe UI Emoji" w:eastAsia="Aptos Display" w:hAnsi="Segoe UI Emoji" w:cs="Segoe UI Emoji"/>
                <w:noProof/>
                <w:color w:val="1F1F1F"/>
                <w:sz w:val="22"/>
                <w:szCs w:val="22"/>
              </w:rPr>
              <w:t>🏷️</w:t>
            </w:r>
            <w:r w:rsidRPr="005375E1">
              <w:rPr>
                <w:rFonts w:ascii="Aptos Display" w:eastAsia="Aptos Display" w:hAnsi="Aptos Display" w:cs="Segoe UI Emoji"/>
                <w:noProof/>
                <w:color w:val="1F1F1F"/>
                <w:sz w:val="22"/>
                <w:szCs w:val="22"/>
                <w:rPrChange w:id="119" w:author="Tantillo, Andrea" w:date="2026-10-14T11:50:00Z" w16du:dateUtc="2026-10-14T16:50:00Z">
                  <w:rPr>
                    <w:rFonts w:ascii="Segoe UI Emoji" w:eastAsia="Aptos Display" w:hAnsi="Segoe UI Emoji" w:cs="Segoe UI Emoji"/>
                    <w:noProof/>
                    <w:color w:val="1F1F1F"/>
                    <w:sz w:val="22"/>
                    <w:szCs w:val="22"/>
                  </w:rPr>
                </w:rPrChange>
              </w:rPr>
              <w:t xml:space="preserve"> </w:t>
            </w:r>
            <w:r w:rsidRPr="005375E1">
              <w:rPr>
                <w:rFonts w:ascii="Aptos Display" w:eastAsia="Aptos Display" w:hAnsi="Aptos Display" w:cs="Segoe UI Emoji"/>
                <w:b/>
                <w:bCs/>
                <w:noProof/>
                <w:color w:val="1F1F1F"/>
                <w:sz w:val="22"/>
                <w:szCs w:val="22"/>
                <w:rPrChange w:id="120" w:author="Tantillo, Andrea" w:date="2026-10-14T11:50:00Z" w16du:dateUtc="2026-10-14T16:50:00Z">
                  <w:rPr>
                    <w:rFonts w:ascii="Segoe UI Emoji" w:eastAsia="Aptos Display" w:hAnsi="Segoe UI Emoji" w:cs="Segoe UI Emoji"/>
                    <w:b/>
                    <w:bCs/>
                    <w:noProof/>
                    <w:color w:val="1F1F1F"/>
                    <w:sz w:val="22"/>
                    <w:szCs w:val="22"/>
                  </w:rPr>
                </w:rPrChange>
              </w:rPr>
              <w:t>Keep Labels Intact:</w:t>
            </w:r>
            <w:r w:rsidRPr="005375E1">
              <w:rPr>
                <w:rFonts w:ascii="Aptos Display" w:eastAsia="Aptos Display" w:hAnsi="Aptos Display" w:cs="Segoe UI Emoji"/>
                <w:noProof/>
                <w:color w:val="1F1F1F"/>
                <w:sz w:val="22"/>
                <w:szCs w:val="22"/>
                <w:rPrChange w:id="121" w:author="Tantillo, Andrea" w:date="2026-10-14T11:50:00Z" w16du:dateUtc="2026-10-14T16:50:00Z">
                  <w:rPr>
                    <w:rFonts w:ascii="Segoe UI Emoji" w:eastAsia="Aptos Display" w:hAnsi="Segoe UI Emoji" w:cs="Segoe UI Emoji"/>
                    <w:noProof/>
                    <w:color w:val="1F1F1F"/>
                    <w:sz w:val="22"/>
                    <w:szCs w:val="22"/>
                  </w:rPr>
                </w:rPrChange>
              </w:rPr>
              <w:t xml:space="preserve"> Ensure safety labels and ingredients are clearly readable for future collection crews.</w:t>
            </w:r>
          </w:p>
          <w:p w14:paraId="5B7316B6" w14:textId="77777777" w:rsidR="00F7520E" w:rsidRPr="005375E1" w:rsidRDefault="00F7520E" w:rsidP="005375E1">
            <w:pPr>
              <w:rPr>
                <w:rFonts w:ascii="Aptos Display" w:eastAsia="Aptos Display" w:hAnsi="Aptos Display" w:cs="Aptos Display"/>
                <w:noProof/>
                <w:color w:val="1F1F1F"/>
                <w:sz w:val="22"/>
                <w:szCs w:val="22"/>
              </w:rPr>
            </w:pPr>
          </w:p>
          <w:p w14:paraId="2CDE3F2A" w14:textId="55E23797" w:rsidR="003C457A" w:rsidRPr="005375E1" w:rsidRDefault="003C457A" w:rsidP="005375E1">
            <w:pPr>
              <w:rPr>
                <w:rFonts w:ascii="Aptos Display" w:eastAsia="Aptos Display" w:hAnsi="Aptos Display" w:cs="Aptos Display"/>
                <w:color w:val="1F1F1F"/>
                <w:sz w:val="22"/>
                <w:szCs w:val="22"/>
              </w:rPr>
            </w:pPr>
            <w:r w:rsidRPr="005375E1">
              <w:rPr>
                <w:rFonts w:ascii="Aptos Display" w:eastAsia="Aptos Display" w:hAnsi="Aptos Display" w:cs="Aptos Display"/>
                <w:noProof/>
                <w:color w:val="1F1F1F"/>
                <w:sz w:val="22"/>
                <w:szCs w:val="22"/>
              </w:rPr>
              <w:t>Visit Earth911 for a list of permanent collection sites</w:t>
            </w:r>
            <w:r w:rsidR="00F7520E" w:rsidRPr="005375E1">
              <w:rPr>
                <w:rFonts w:ascii="Aptos Display" w:eastAsia="Aptos Display" w:hAnsi="Aptos Display" w:cs="Aptos Display"/>
                <w:noProof/>
                <w:color w:val="1F1F1F"/>
                <w:sz w:val="22"/>
                <w:szCs w:val="22"/>
              </w:rPr>
              <w:t xml:space="preserve">, and </w:t>
            </w:r>
            <w:r w:rsidRPr="005375E1">
              <w:rPr>
                <w:rFonts w:ascii="Segoe UI Emoji" w:eastAsia="Aptos Display" w:hAnsi="Segoe UI Emoji" w:cs="Segoe UI Emoji"/>
                <w:sz w:val="22"/>
                <w:szCs w:val="22"/>
              </w:rPr>
              <w:t>⚠️</w:t>
            </w:r>
            <w:r w:rsidRPr="005375E1">
              <w:rPr>
                <w:rFonts w:ascii="Aptos Display" w:eastAsia="Aptos Display" w:hAnsi="Aptos Display" w:cs="Aptos Display"/>
                <w:sz w:val="22"/>
                <w:szCs w:val="22"/>
              </w:rPr>
              <w:t xml:space="preserve"> </w:t>
            </w:r>
            <w:r w:rsidR="00F7520E" w:rsidRPr="005375E1">
              <w:rPr>
                <w:rFonts w:ascii="Aptos Display" w:eastAsia="Aptos Display" w:hAnsi="Aptos Display" w:cs="Aptos Display"/>
                <w:sz w:val="22"/>
                <w:szCs w:val="22"/>
              </w:rPr>
              <w:t>r</w:t>
            </w:r>
            <w:r w:rsidRPr="005375E1">
              <w:rPr>
                <w:rFonts w:ascii="Aptos Display" w:eastAsia="Aptos Display" w:hAnsi="Aptos Display" w:cs="Aptos Display"/>
                <w:sz w:val="22"/>
                <w:szCs w:val="22"/>
              </w:rPr>
              <w:t xml:space="preserve">emember: </w:t>
            </w:r>
            <w:r w:rsidR="00F7520E" w:rsidRPr="005375E1">
              <w:rPr>
                <w:rFonts w:ascii="Aptos Display" w:eastAsia="Aptos Display" w:hAnsi="Aptos Display" w:cs="Aptos Display"/>
                <w:sz w:val="22"/>
                <w:szCs w:val="22"/>
              </w:rPr>
              <w:t xml:space="preserve">recycling </w:t>
            </w:r>
            <w:r w:rsidRPr="005375E1">
              <w:rPr>
                <w:rFonts w:ascii="Aptos Display" w:eastAsia="Aptos Display" w:hAnsi="Aptos Display" w:cs="Aptos Display"/>
                <w:sz w:val="22"/>
                <w:szCs w:val="22"/>
              </w:rPr>
              <w:t>and waste disposal programs vary by community. Always check with your local municipality or waste hauler for a list of what is accepted in your community!</w:t>
            </w:r>
          </w:p>
          <w:p w14:paraId="4BEB1F47" w14:textId="77777777" w:rsidR="008D5CC6" w:rsidRPr="005375E1" w:rsidRDefault="008D5CC6" w:rsidP="005375E1">
            <w:pPr>
              <w:rPr>
                <w:rFonts w:ascii="Aptos Display" w:eastAsia="Aptos Display" w:hAnsi="Aptos Display" w:cs="Aptos Display"/>
                <w:noProof/>
                <w:sz w:val="22"/>
                <w:szCs w:val="22"/>
              </w:rPr>
            </w:pPr>
          </w:p>
          <w:p w14:paraId="3688F63C" w14:textId="42A1D9EA" w:rsidR="00F7520E" w:rsidRPr="005375E1" w:rsidRDefault="00F7520E" w:rsidP="005375E1">
            <w:pPr>
              <w:rPr>
                <w:rFonts w:ascii="Aptos Display" w:eastAsia="Aptos Display" w:hAnsi="Aptos Display" w:cs="Aptos Display"/>
                <w:noProof/>
                <w:sz w:val="22"/>
                <w:szCs w:val="22"/>
              </w:rPr>
            </w:pPr>
            <w:r w:rsidRPr="005375E1">
              <w:rPr>
                <w:rFonts w:ascii="Aptos Display" w:eastAsia="Aptos Display" w:hAnsi="Aptos Display" w:cs="Segoe UI Emoji"/>
                <w:color w:val="1F1F1F"/>
                <w:sz w:val="22"/>
                <w:szCs w:val="22"/>
                <w:rPrChange w:id="122" w:author="Tantillo, Andrea" w:date="2026-10-14T11:50:00Z" w16du:dateUtc="2026-10-14T16:50:00Z">
                  <w:rPr>
                    <w:rFonts w:ascii="Segoe UI Emoji" w:eastAsia="Aptos Display" w:hAnsi="Segoe UI Emoji" w:cs="Segoe UI Emoji"/>
                    <w:color w:val="1F1F1F"/>
                    <w:sz w:val="22"/>
                    <w:szCs w:val="22"/>
                  </w:rPr>
                </w:rPrChange>
              </w:rPr>
              <w:t>#HouseholdHazardousWaste #SpookySeason #GarageCleanout #SafeDisposal #RecycleRight</w:t>
            </w:r>
          </w:p>
        </w:tc>
      </w:tr>
    </w:tbl>
    <w:p w14:paraId="6FACD94A" w14:textId="01382E21" w:rsidR="00220C0E" w:rsidRDefault="00220C0E" w:rsidP="005375E1">
      <w:pPr>
        <w:spacing w:after="0" w:line="240" w:lineRule="auto"/>
        <w:rPr>
          <w:ins w:id="123" w:author="Tantillo, Andrea" w:date="2026-10-14T11:54:00Z" w16du:dateUtc="2026-10-14T16:54:00Z"/>
        </w:rPr>
      </w:pPr>
    </w:p>
    <w:p w14:paraId="634E5B03" w14:textId="77777777" w:rsidR="00220C0E" w:rsidRDefault="00220C0E">
      <w:pPr>
        <w:rPr>
          <w:ins w:id="124" w:author="Tantillo, Andrea" w:date="2026-10-14T11:54:00Z" w16du:dateUtc="2026-10-14T16:54:00Z"/>
        </w:rPr>
      </w:pPr>
      <w:ins w:id="125" w:author="Tantillo, Andrea" w:date="2026-10-14T11:54:00Z" w16du:dateUtc="2026-10-14T16:54:00Z">
        <w:r>
          <w:br w:type="page"/>
        </w:r>
      </w:ins>
    </w:p>
    <w:p w14:paraId="6D08AF40" w14:textId="338C18FA" w:rsidR="3C65E7DC" w:rsidDel="00220C0E" w:rsidRDefault="3C65E7DC" w:rsidP="005375E1">
      <w:pPr>
        <w:spacing w:after="0" w:line="240" w:lineRule="auto"/>
        <w:rPr>
          <w:del w:id="126" w:author="Tantillo, Andrea" w:date="2026-10-14T11:54:00Z" w16du:dateUtc="2026-10-14T16:54:00Z"/>
        </w:rPr>
        <w:pPrChange w:id="127" w:author="Tantillo, Andrea" w:date="2026-10-14T11:51:00Z" w16du:dateUtc="2026-10-14T16:51:00Z">
          <w:pPr/>
        </w:pPrChange>
      </w:pPr>
    </w:p>
    <w:p w14:paraId="1510092F" w14:textId="10D0E645" w:rsidR="00AD1A48" w:rsidRPr="00BE0A3D" w:rsidDel="00220C0E" w:rsidRDefault="00AD1A48" w:rsidP="005375E1">
      <w:pPr>
        <w:spacing w:after="0" w:line="240" w:lineRule="auto"/>
        <w:rPr>
          <w:del w:id="128" w:author="Tantillo, Andrea" w:date="2026-10-14T11:54:00Z" w16du:dateUtc="2026-10-14T16:54:00Z"/>
          <w:rFonts w:ascii="Aptos Display" w:hAnsi="Aptos Display" w:cstheme="minorHAnsi"/>
          <w:color w:val="FF0000"/>
          <w:sz w:val="22"/>
          <w:szCs w:val="22"/>
        </w:rPr>
      </w:pPr>
    </w:p>
    <w:tbl>
      <w:tblPr>
        <w:tblW w:w="10790" w:type="dxa"/>
        <w:tblLayout w:type="fixed"/>
        <w:tblCellMar>
          <w:left w:w="0" w:type="dxa"/>
          <w:right w:w="0" w:type="dxa"/>
        </w:tblCellMar>
        <w:tblLook w:val="04A0" w:firstRow="1" w:lastRow="0" w:firstColumn="1" w:lastColumn="0" w:noHBand="0" w:noVBand="1"/>
      </w:tblPr>
      <w:tblGrid>
        <w:gridCol w:w="2600"/>
        <w:gridCol w:w="8190"/>
        <w:tblGridChange w:id="129">
          <w:tblGrid>
            <w:gridCol w:w="2600"/>
            <w:gridCol w:w="1080"/>
            <w:gridCol w:w="7110"/>
          </w:tblGrid>
        </w:tblGridChange>
      </w:tblGrid>
      <w:tr w:rsidR="00544717" w:rsidRPr="00BE0A3D" w14:paraId="67FA9A54" w14:textId="77777777" w:rsidTr="1A0632C5">
        <w:tc>
          <w:tcPr>
            <w:tcW w:w="1079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9F8694" w14:textId="77777777" w:rsidR="0042521A" w:rsidRPr="00BE0A3D" w:rsidRDefault="0042521A" w:rsidP="005375E1">
            <w:pPr>
              <w:spacing w:after="0" w:line="240" w:lineRule="auto"/>
              <w:rPr>
                <w:rFonts w:ascii="Aptos Display" w:hAnsi="Aptos Display" w:cstheme="minorHAnsi"/>
                <w:color w:val="FF0000"/>
                <w:sz w:val="22"/>
                <w:szCs w:val="22"/>
              </w:rPr>
            </w:pPr>
            <w:r w:rsidRPr="00BE0A3D">
              <w:rPr>
                <w:rFonts w:ascii="Aptos Display" w:hAnsi="Aptos Display" w:cstheme="minorHAnsi"/>
                <w:color w:val="000000" w:themeColor="text1"/>
                <w:sz w:val="22"/>
                <w:szCs w:val="22"/>
              </w:rPr>
              <w:t>Instagram</w:t>
            </w:r>
          </w:p>
        </w:tc>
      </w:tr>
      <w:tr w:rsidR="00544717" w:rsidRPr="00BE0A3D" w14:paraId="140B51E0" w14:textId="77777777" w:rsidTr="00220C0E">
        <w:tblPrEx>
          <w:tblW w:w="10790" w:type="dxa"/>
          <w:tblLayout w:type="fixed"/>
          <w:tblCellMar>
            <w:left w:w="0" w:type="dxa"/>
            <w:right w:w="0" w:type="dxa"/>
          </w:tblCellMar>
          <w:tblPrExChange w:id="130" w:author="Tantillo, Andrea" w:date="2026-10-14T11:54:00Z" w16du:dateUtc="2026-10-14T16:54:00Z">
            <w:tblPrEx>
              <w:tblW w:w="10790" w:type="dxa"/>
              <w:tblLayout w:type="fixed"/>
              <w:tblCellMar>
                <w:left w:w="0" w:type="dxa"/>
                <w:right w:w="0" w:type="dxa"/>
              </w:tblCellMar>
            </w:tblPrEx>
          </w:tblPrExChange>
        </w:tblPrEx>
        <w:trPr>
          <w:trHeight w:val="583"/>
          <w:trPrChange w:id="131" w:author="Tantillo, Andrea" w:date="2026-10-14T11:54:00Z" w16du:dateUtc="2026-10-14T16:54:00Z">
            <w:trPr>
              <w:trHeight w:val="583"/>
            </w:trPr>
          </w:trPrChange>
        </w:trPr>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tcPrChange w:id="132" w:author="Tantillo, Andrea" w:date="2026-10-14T11:54:00Z" w16du:dateUtc="2026-10-14T16:54:00Z">
              <w:tcPr>
                <w:tcW w:w="368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tcPrChange>
          </w:tcPr>
          <w:p w14:paraId="253BD5BD" w14:textId="5894EA13" w:rsidR="00E376FE" w:rsidRPr="005375E1" w:rsidRDefault="00DF4845" w:rsidP="005375E1">
            <w:pPr>
              <w:spacing w:after="0" w:line="240" w:lineRule="auto"/>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257D1E6B" w:rsidRPr="005375E1">
              <w:rPr>
                <w:rFonts w:ascii="Aptos Display" w:hAnsi="Aptos Display"/>
                <w:color w:val="000000" w:themeColor="text1"/>
                <w:sz w:val="22"/>
                <w:szCs w:val="22"/>
              </w:rPr>
              <w:t xml:space="preserve">- </w:t>
            </w:r>
            <w:r w:rsidR="1AF858B9" w:rsidRPr="005375E1">
              <w:rPr>
                <w:rFonts w:ascii="Aptos Display" w:hAnsi="Aptos Display"/>
                <w:color w:val="000000" w:themeColor="text1"/>
                <w:sz w:val="22"/>
                <w:szCs w:val="22"/>
              </w:rPr>
              <w:t>IGImage-1</w:t>
            </w:r>
            <w:r w:rsidR="006A28B2" w:rsidRPr="005375E1">
              <w:rPr>
                <w:rFonts w:ascii="Aptos Display" w:hAnsi="Aptos Display"/>
                <w:color w:val="000000" w:themeColor="text1"/>
                <w:sz w:val="22"/>
                <w:szCs w:val="22"/>
              </w:rPr>
              <w:t xml:space="preserve"> and 1-2</w:t>
            </w:r>
          </w:p>
          <w:p w14:paraId="2B647C42" w14:textId="77777777" w:rsidR="006A28B2" w:rsidRPr="005375E1" w:rsidRDefault="006A28B2" w:rsidP="005375E1">
            <w:pPr>
              <w:spacing w:after="0" w:line="240" w:lineRule="auto"/>
              <w:rPr>
                <w:rFonts w:ascii="Aptos Display" w:hAnsi="Aptos Display"/>
                <w:color w:val="000000" w:themeColor="text1"/>
                <w:sz w:val="22"/>
                <w:szCs w:val="22"/>
              </w:rPr>
            </w:pPr>
          </w:p>
          <w:p w14:paraId="16C6C7A2" w14:textId="3BBC8B73" w:rsidR="00E376FE" w:rsidRPr="005375E1" w:rsidRDefault="00E376FE" w:rsidP="005375E1">
            <w:pPr>
              <w:spacing w:after="0" w:line="240" w:lineRule="auto"/>
              <w:rPr>
                <w:rFonts w:ascii="Aptos Display" w:eastAsia="Segoe UI Emoji" w:hAnsi="Aptos Display" w:cs="Segoe UI Emoji"/>
                <w:sz w:val="22"/>
                <w:szCs w:val="22"/>
                <w:rPrChange w:id="133" w:author="Tantillo, Andrea" w:date="2026-10-14T11:49:00Z" w16du:dateUtc="2026-10-14T16:49:00Z">
                  <w:rPr>
                    <w:rFonts w:ascii="Segoe UI Emoji" w:eastAsia="Segoe UI Emoji" w:hAnsi="Segoe UI Emoji" w:cs="Segoe UI Emoji"/>
                    <w:sz w:val="22"/>
                    <w:szCs w:val="22"/>
                  </w:rPr>
                </w:rPrChange>
              </w:rPr>
              <w:pPrChange w:id="134" w:author="Tantillo, Andrea" w:date="2026-10-14T11:51:00Z" w16du:dateUtc="2026-10-14T16:51:00Z">
                <w:pPr>
                  <w:spacing w:after="0"/>
                </w:pPr>
              </w:pPrChange>
            </w:pPr>
          </w:p>
        </w:tc>
        <w:tc>
          <w:tcPr>
            <w:tcW w:w="8190" w:type="dxa"/>
            <w:tcBorders>
              <w:top w:val="nil"/>
              <w:left w:val="nil"/>
              <w:bottom w:val="single" w:sz="8" w:space="0" w:color="auto"/>
              <w:right w:val="single" w:sz="8" w:space="0" w:color="auto"/>
            </w:tcBorders>
            <w:tcMar>
              <w:top w:w="0" w:type="dxa"/>
              <w:left w:w="108" w:type="dxa"/>
              <w:bottom w:w="0" w:type="dxa"/>
              <w:right w:w="108" w:type="dxa"/>
            </w:tcMar>
            <w:tcPrChange w:id="135" w:author="Tantillo, Andrea" w:date="2026-10-14T11:54:00Z" w16du:dateUtc="2026-10-14T16:54:00Z">
              <w:tcPr>
                <w:tcW w:w="7110" w:type="dxa"/>
                <w:tcBorders>
                  <w:top w:val="nil"/>
                  <w:left w:val="nil"/>
                  <w:bottom w:val="single" w:sz="8" w:space="0" w:color="auto"/>
                  <w:right w:val="single" w:sz="8" w:space="0" w:color="auto"/>
                </w:tcBorders>
                <w:tcMar>
                  <w:top w:w="0" w:type="dxa"/>
                  <w:left w:w="108" w:type="dxa"/>
                  <w:bottom w:w="0" w:type="dxa"/>
                  <w:right w:w="108" w:type="dxa"/>
                </w:tcMar>
              </w:tcPr>
            </w:tcPrChange>
          </w:tcPr>
          <w:p w14:paraId="2F84D8DC" w14:textId="4E05C6FB" w:rsidR="00F7520E" w:rsidRPr="005375E1" w:rsidRDefault="00F7520E" w:rsidP="005375E1">
            <w:pPr>
              <w:spacing w:after="0" w:line="240" w:lineRule="auto"/>
              <w:rPr>
                <w:rFonts w:ascii="Aptos Display" w:eastAsia="Aptos Display" w:hAnsi="Aptos Display" w:cs="Segoe UI Emoji"/>
                <w:color w:val="1F1F1F"/>
                <w:sz w:val="22"/>
                <w:szCs w:val="22"/>
                <w:rPrChange w:id="136" w:author="Tantillo, Andrea" w:date="2026-10-14T11:49:00Z" w16du:dateUtc="2026-10-14T16:49:00Z">
                  <w:rPr>
                    <w:rFonts w:ascii="Segoe UI Emoji" w:eastAsia="Aptos Display" w:hAnsi="Segoe UI Emoji" w:cs="Segoe UI Emoji"/>
                    <w:color w:val="1F1F1F"/>
                    <w:sz w:val="22"/>
                    <w:szCs w:val="22"/>
                  </w:rPr>
                </w:rPrChange>
              </w:rPr>
              <w:pPrChange w:id="137" w:author="Tantillo, Andrea" w:date="2026-10-14T11:51:00Z" w16du:dateUtc="2026-10-14T16:51:00Z">
                <w:pPr>
                  <w:spacing w:after="0"/>
                </w:pPr>
              </w:pPrChange>
            </w:pPr>
            <w:r w:rsidRPr="005375E1">
              <w:rPr>
                <w:rFonts w:ascii="Aptos Display" w:eastAsia="Aptos Display" w:hAnsi="Aptos Display" w:cs="Segoe UI Emoji"/>
                <w:color w:val="1F1F1F"/>
                <w:sz w:val="22"/>
                <w:szCs w:val="22"/>
                <w:rPrChange w:id="138" w:author="Tantillo, Andrea" w:date="2026-10-14T11:49:00Z" w16du:dateUtc="2026-10-14T16:49:00Z">
                  <w:rPr>
                    <w:rFonts w:ascii="Segoe UI Emoji" w:eastAsia="Aptos Display" w:hAnsi="Segoe UI Emoji" w:cs="Segoe UI Emoji"/>
                    <w:color w:val="1F1F1F"/>
                    <w:sz w:val="22"/>
                    <w:szCs w:val="22"/>
                  </w:rPr>
                </w:rPrChange>
              </w:rPr>
              <w:t xml:space="preserve">Don’t let your garage turn into a horror movie set! </w:t>
            </w:r>
            <w:r w:rsidRPr="005375E1">
              <w:rPr>
                <w:rFonts w:ascii="Segoe UI Emoji" w:eastAsia="Aptos Display" w:hAnsi="Segoe UI Emoji" w:cs="Segoe UI Emoji"/>
                <w:color w:val="1F1F1F"/>
                <w:sz w:val="22"/>
                <w:szCs w:val="22"/>
              </w:rPr>
              <w:t>👻🧪</w:t>
            </w:r>
          </w:p>
          <w:p w14:paraId="16803FB9" w14:textId="2ADAFA50" w:rsidR="00F7520E" w:rsidRPr="005375E1" w:rsidRDefault="00F7520E" w:rsidP="005375E1">
            <w:pPr>
              <w:spacing w:after="0" w:line="240" w:lineRule="auto"/>
              <w:rPr>
                <w:rFonts w:ascii="Aptos Display" w:eastAsia="Aptos Display" w:hAnsi="Aptos Display" w:cs="Segoe UI Emoji"/>
                <w:b/>
                <w:bCs/>
                <w:color w:val="1F1F1F"/>
                <w:sz w:val="22"/>
                <w:szCs w:val="22"/>
                <w:rPrChange w:id="139" w:author="Tantillo, Andrea" w:date="2026-10-14T11:49:00Z" w16du:dateUtc="2026-10-14T16:49:00Z">
                  <w:rPr>
                    <w:rFonts w:ascii="Segoe UI Emoji" w:eastAsia="Aptos Display" w:hAnsi="Segoe UI Emoji" w:cs="Segoe UI Emoji"/>
                    <w:b/>
                    <w:bCs/>
                    <w:color w:val="1F1F1F"/>
                    <w:sz w:val="22"/>
                    <w:szCs w:val="22"/>
                  </w:rPr>
                </w:rPrChange>
              </w:rPr>
              <w:pPrChange w:id="140" w:author="Tantillo, Andrea" w:date="2026-10-14T11:51:00Z" w16du:dateUtc="2026-10-14T16:51:00Z">
                <w:pPr>
                  <w:spacing w:after="0" w:line="360" w:lineRule="auto"/>
                </w:pPr>
              </w:pPrChange>
            </w:pPr>
            <w:r w:rsidRPr="005375E1">
              <w:rPr>
                <w:rFonts w:ascii="Aptos Display" w:eastAsia="Aptos Display" w:hAnsi="Aptos Display" w:cs="Segoe UI Emoji"/>
                <w:color w:val="1F1F1F"/>
                <w:sz w:val="22"/>
                <w:szCs w:val="22"/>
                <w:rPrChange w:id="141" w:author="Tantillo, Andrea" w:date="2026-10-14T11:49:00Z" w16du:dateUtc="2026-10-14T16:49:00Z">
                  <w:rPr>
                    <w:rFonts w:ascii="Segoe UI Emoji" w:eastAsia="Aptos Display" w:hAnsi="Segoe UI Emoji" w:cs="Segoe UI Emoji"/>
                    <w:color w:val="1F1F1F"/>
                    <w:sz w:val="22"/>
                    <w:szCs w:val="22"/>
                  </w:rPr>
                </w:rPrChange>
              </w:rPr>
              <w:t xml:space="preserve">Leftover chemicals, old oil, and dead batteries don’t belong in your regular trash. Swipe left to turn your </w:t>
            </w:r>
            <w:r w:rsidRPr="005375E1">
              <w:rPr>
                <w:rFonts w:ascii="Aptos Display" w:eastAsia="Aptos Display" w:hAnsi="Aptos Display" w:cs="Segoe UI Emoji"/>
                <w:b/>
                <w:bCs/>
                <w:color w:val="1F1F1F"/>
                <w:sz w:val="22"/>
                <w:szCs w:val="22"/>
                <w:rPrChange w:id="142" w:author="Tantillo, Andrea" w:date="2026-10-14T11:49:00Z" w16du:dateUtc="2026-10-14T16:49:00Z">
                  <w:rPr>
                    <w:rFonts w:ascii="Segoe UI Emoji" w:eastAsia="Aptos Display" w:hAnsi="Segoe UI Emoji" w:cs="Segoe UI Emoji"/>
                    <w:b/>
                    <w:bCs/>
                    <w:color w:val="1F1F1F"/>
                    <w:sz w:val="22"/>
                    <w:szCs w:val="22"/>
                  </w:rPr>
                </w:rPrChange>
              </w:rPr>
              <w:t>Spooky Garage Finds</w:t>
            </w:r>
            <w:r w:rsidRPr="005375E1">
              <w:rPr>
                <w:rFonts w:ascii="Aptos Display" w:eastAsia="Aptos Display" w:hAnsi="Aptos Display" w:cs="Segoe UI Emoji"/>
                <w:color w:val="1F1F1F"/>
                <w:sz w:val="22"/>
                <w:szCs w:val="22"/>
                <w:rPrChange w:id="143" w:author="Tantillo, Andrea" w:date="2026-10-14T11:49:00Z" w16du:dateUtc="2026-10-14T16:49:00Z">
                  <w:rPr>
                    <w:rFonts w:ascii="Segoe UI Emoji" w:eastAsia="Aptos Display" w:hAnsi="Segoe UI Emoji" w:cs="Segoe UI Emoji"/>
                    <w:color w:val="1F1F1F"/>
                    <w:sz w:val="22"/>
                    <w:szCs w:val="22"/>
                  </w:rPr>
                </w:rPrChange>
              </w:rPr>
              <w:t xml:space="preserve"> into </w:t>
            </w:r>
            <w:r w:rsidRPr="005375E1">
              <w:rPr>
                <w:rFonts w:ascii="Aptos Display" w:eastAsia="Aptos Display" w:hAnsi="Aptos Display" w:cs="Segoe UI Emoji"/>
                <w:b/>
                <w:bCs/>
                <w:color w:val="1F1F1F"/>
                <w:sz w:val="22"/>
                <w:szCs w:val="22"/>
                <w:rPrChange w:id="144" w:author="Tantillo, Andrea" w:date="2026-10-14T11:49:00Z" w16du:dateUtc="2026-10-14T16:49:00Z">
                  <w:rPr>
                    <w:rFonts w:ascii="Segoe UI Emoji" w:eastAsia="Aptos Display" w:hAnsi="Segoe UI Emoji" w:cs="Segoe UI Emoji"/>
                    <w:b/>
                    <w:bCs/>
                    <w:color w:val="1F1F1F"/>
                    <w:sz w:val="22"/>
                    <w:szCs w:val="22"/>
                  </w:rPr>
                </w:rPrChange>
              </w:rPr>
              <w:t>Safe Disposals</w:t>
            </w:r>
            <w:r w:rsidRPr="005375E1">
              <w:rPr>
                <w:rFonts w:ascii="Aptos Display" w:eastAsia="Aptos Display" w:hAnsi="Aptos Display" w:cs="Segoe UI Emoji"/>
                <w:color w:val="1F1F1F"/>
                <w:sz w:val="22"/>
                <w:szCs w:val="22"/>
                <w:rPrChange w:id="145" w:author="Tantillo, Andrea" w:date="2026-10-14T11:49:00Z" w16du:dateUtc="2026-10-14T16:49:00Z">
                  <w:rPr>
                    <w:rFonts w:ascii="Segoe UI Emoji" w:eastAsia="Aptos Display" w:hAnsi="Segoe UI Emoji" w:cs="Segoe UI Emoji"/>
                    <w:color w:val="1F1F1F"/>
                    <w:sz w:val="22"/>
                    <w:szCs w:val="22"/>
                  </w:rPr>
                </w:rPrChange>
              </w:rPr>
              <w:t xml:space="preserve">! </w:t>
            </w:r>
            <w:r w:rsidR="00B25663" w:rsidRPr="005375E1">
              <w:rPr>
                <w:rFonts w:ascii="Segoe UI Emoji" w:eastAsia="Aptos Display" w:hAnsi="Segoe UI Emoji" w:cs="Segoe UI Emoji"/>
                <w:b/>
                <w:bCs/>
                <w:color w:val="1F1F1F"/>
                <w:sz w:val="22"/>
                <w:szCs w:val="22"/>
              </w:rPr>
              <w:t>⬅️</w:t>
            </w:r>
          </w:p>
          <w:p w14:paraId="371768CF" w14:textId="77777777" w:rsidR="00456611" w:rsidRPr="005375E1" w:rsidRDefault="00456611" w:rsidP="005375E1">
            <w:pPr>
              <w:spacing w:after="0" w:line="240" w:lineRule="auto"/>
              <w:rPr>
                <w:rFonts w:ascii="Aptos Display" w:eastAsia="Aptos Display" w:hAnsi="Aptos Display" w:cs="Segoe UI Emoji"/>
                <w:color w:val="1F1F1F"/>
                <w:sz w:val="22"/>
                <w:szCs w:val="22"/>
                <w:rPrChange w:id="146" w:author="Tantillo, Andrea" w:date="2026-10-14T11:49:00Z" w16du:dateUtc="2026-10-14T16:49:00Z">
                  <w:rPr>
                    <w:rFonts w:ascii="Segoe UI Emoji" w:eastAsia="Aptos Display" w:hAnsi="Segoe UI Emoji" w:cs="Segoe UI Emoji"/>
                    <w:color w:val="1F1F1F"/>
                    <w:sz w:val="22"/>
                    <w:szCs w:val="22"/>
                  </w:rPr>
                </w:rPrChange>
              </w:rPr>
              <w:pPrChange w:id="147" w:author="Tantillo, Andrea" w:date="2026-10-14T11:51:00Z" w16du:dateUtc="2026-10-14T16:51:00Z">
                <w:pPr>
                  <w:spacing w:after="0"/>
                </w:pPr>
              </w:pPrChange>
            </w:pPr>
          </w:p>
          <w:p w14:paraId="3505DC7D" w14:textId="36F47FA1" w:rsidR="00F7520E" w:rsidRPr="005375E1" w:rsidRDefault="00F7520E" w:rsidP="005375E1">
            <w:pPr>
              <w:spacing w:after="0" w:line="240" w:lineRule="auto"/>
              <w:rPr>
                <w:rFonts w:ascii="Aptos Display" w:eastAsia="Aptos Display" w:hAnsi="Aptos Display" w:cs="Aptos Display"/>
                <w:color w:val="1F1F1F"/>
                <w:sz w:val="22"/>
                <w:szCs w:val="22"/>
              </w:rPr>
              <w:pPrChange w:id="148" w:author="Tantillo, Andrea" w:date="2026-10-14T11:51:00Z" w16du:dateUtc="2026-10-14T16:51:00Z">
                <w:pPr/>
              </w:pPrChange>
            </w:pPr>
            <w:r w:rsidRPr="005375E1">
              <w:rPr>
                <w:rFonts w:ascii="Aptos Display" w:eastAsia="Aptos Display" w:hAnsi="Aptos Display" w:cs="Segoe UI Emoji"/>
                <w:color w:val="1F1F1F"/>
                <w:sz w:val="22"/>
                <w:szCs w:val="22"/>
                <w:rPrChange w:id="149" w:author="Tantillo, Andrea" w:date="2026-10-14T11:49:00Z" w16du:dateUtc="2026-10-14T16:49:00Z">
                  <w:rPr>
                    <w:rFonts w:ascii="Segoe UI Emoji" w:eastAsia="Aptos Display" w:hAnsi="Segoe UI Emoji" w:cs="Segoe UI Emoji"/>
                    <w:color w:val="1F1F1F"/>
                    <w:sz w:val="22"/>
                    <w:szCs w:val="22"/>
                  </w:rPr>
                </w:rPrChange>
              </w:rPr>
              <w:t xml:space="preserve">Save this post for your next weekend garage cleanout. </w:t>
            </w:r>
            <w:r w:rsidRPr="005375E1">
              <w:rPr>
                <w:rFonts w:ascii="Segoe UI Emoji" w:eastAsia="Aptos Display" w:hAnsi="Segoe UI Emoji" w:cs="Segoe UI Emoji"/>
                <w:color w:val="1F1F1F"/>
                <w:sz w:val="22"/>
                <w:szCs w:val="22"/>
              </w:rPr>
              <w:t>🧼✨</w:t>
            </w:r>
            <w:r w:rsidRPr="005375E1">
              <w:rPr>
                <w:rFonts w:ascii="Aptos Display" w:eastAsia="Aptos Display" w:hAnsi="Aptos Display" w:cs="Segoe UI Emoji"/>
                <w:color w:val="1F1F1F"/>
                <w:sz w:val="22"/>
                <w:szCs w:val="22"/>
                <w:rPrChange w:id="150" w:author="Tantillo, Andrea" w:date="2026-10-14T11:49:00Z" w16du:dateUtc="2026-10-14T16:49:00Z">
                  <w:rPr>
                    <w:rFonts w:ascii="Segoe UI Emoji" w:eastAsia="Aptos Display" w:hAnsi="Segoe UI Emoji" w:cs="Segoe UI Emoji"/>
                    <w:color w:val="1F1F1F"/>
                    <w:sz w:val="22"/>
                    <w:szCs w:val="22"/>
                  </w:rPr>
                </w:rPrChange>
              </w:rPr>
              <w:t xml:space="preserve"> </w:t>
            </w:r>
            <w:r w:rsidRPr="005375E1">
              <w:rPr>
                <w:rFonts w:ascii="Aptos Display" w:eastAsia="Aptos Display" w:hAnsi="Aptos Display" w:cs="Aptos Display"/>
                <w:noProof/>
                <w:color w:val="1F1F1F"/>
                <w:sz w:val="22"/>
                <w:szCs w:val="22"/>
              </w:rPr>
              <w:t xml:space="preserve">Visit Earth911 for a list of permanent collection sites, and </w:t>
            </w:r>
            <w:r w:rsidRPr="005375E1">
              <w:rPr>
                <w:rFonts w:ascii="Segoe UI Emoji" w:eastAsia="Aptos Display" w:hAnsi="Segoe UI Emoji" w:cs="Segoe UI Emoji"/>
                <w:sz w:val="22"/>
                <w:szCs w:val="22"/>
              </w:rPr>
              <w:t>⚠️</w:t>
            </w:r>
            <w:r w:rsidRPr="005375E1">
              <w:rPr>
                <w:rFonts w:ascii="Aptos Display" w:eastAsia="Aptos Display" w:hAnsi="Aptos Display" w:cs="Aptos Display"/>
                <w:sz w:val="22"/>
                <w:szCs w:val="22"/>
              </w:rPr>
              <w:t xml:space="preserve"> remember: recycling and waste disposal programs vary by community. Always check with your local municipality or waste hauler for a list of what is accepted in your community!</w:t>
            </w:r>
          </w:p>
          <w:p w14:paraId="51196C58" w14:textId="3CE878DC" w:rsidR="00F7520E" w:rsidRPr="005375E1" w:rsidRDefault="00F7520E" w:rsidP="005375E1">
            <w:pPr>
              <w:spacing w:after="0" w:line="240" w:lineRule="auto"/>
              <w:rPr>
                <w:rFonts w:ascii="Aptos Display" w:eastAsia="Aptos Display" w:hAnsi="Aptos Display" w:cs="Segoe UI Emoji"/>
                <w:color w:val="1F1F1F"/>
                <w:sz w:val="22"/>
                <w:szCs w:val="22"/>
                <w:rPrChange w:id="151" w:author="Tantillo, Andrea" w:date="2026-10-14T11:49:00Z" w16du:dateUtc="2026-10-14T16:49:00Z">
                  <w:rPr>
                    <w:rFonts w:ascii="Segoe UI Emoji" w:eastAsia="Aptos Display" w:hAnsi="Segoe UI Emoji" w:cs="Segoe UI Emoji"/>
                    <w:color w:val="1F1F1F"/>
                    <w:sz w:val="22"/>
                    <w:szCs w:val="22"/>
                  </w:rPr>
                </w:rPrChange>
              </w:rPr>
              <w:pPrChange w:id="152" w:author="Tantillo, Andrea" w:date="2026-10-14T11:51:00Z" w16du:dateUtc="2026-10-14T16:51:00Z">
                <w:pPr>
                  <w:spacing w:after="0"/>
                </w:pPr>
              </w:pPrChange>
            </w:pPr>
          </w:p>
          <w:p w14:paraId="575E3CC7" w14:textId="4BFA620D" w:rsidR="00F7520E" w:rsidRPr="005375E1" w:rsidRDefault="00F7520E" w:rsidP="005375E1">
            <w:pPr>
              <w:spacing w:after="0" w:line="240" w:lineRule="auto"/>
              <w:rPr>
                <w:rFonts w:ascii="Aptos Display" w:eastAsia="Aptos Display" w:hAnsi="Aptos Display" w:cs="Segoe UI Emoji"/>
                <w:color w:val="1F1F1F"/>
                <w:sz w:val="22"/>
                <w:szCs w:val="22"/>
                <w:rPrChange w:id="153" w:author="Tantillo, Andrea" w:date="2026-10-14T11:49:00Z" w16du:dateUtc="2026-10-14T16:49:00Z">
                  <w:rPr>
                    <w:rFonts w:ascii="Segoe UI Emoji" w:eastAsia="Aptos Display" w:hAnsi="Segoe UI Emoji" w:cs="Segoe UI Emoji"/>
                    <w:color w:val="1F1F1F"/>
                    <w:sz w:val="22"/>
                    <w:szCs w:val="22"/>
                  </w:rPr>
                </w:rPrChange>
              </w:rPr>
              <w:pPrChange w:id="154" w:author="Tantillo, Andrea" w:date="2026-10-14T11:51:00Z" w16du:dateUtc="2026-10-14T16:51:00Z">
                <w:pPr>
                  <w:spacing w:after="0"/>
                </w:pPr>
              </w:pPrChange>
            </w:pPr>
            <w:r w:rsidRPr="005375E1">
              <w:rPr>
                <w:rFonts w:ascii="Aptos Display" w:eastAsia="Aptos Display" w:hAnsi="Aptos Display" w:cs="Segoe UI Emoji"/>
                <w:color w:val="1F1F1F"/>
                <w:sz w:val="22"/>
                <w:szCs w:val="22"/>
                <w:rPrChange w:id="155" w:author="Tantillo, Andrea" w:date="2026-10-14T11:49:00Z" w16du:dateUtc="2026-10-14T16:49:00Z">
                  <w:rPr>
                    <w:rFonts w:ascii="Segoe UI Emoji" w:eastAsia="Aptos Display" w:hAnsi="Segoe UI Emoji" w:cs="Segoe UI Emoji"/>
                    <w:color w:val="1F1F1F"/>
                    <w:sz w:val="22"/>
                    <w:szCs w:val="22"/>
                  </w:rPr>
                </w:rPrChange>
              </w:rPr>
              <w:t xml:space="preserve">#HouseholdHazardousWaste #SpookySeason #GarageCleanout #SafeDisposal #RecycleRight </w:t>
            </w:r>
          </w:p>
          <w:p w14:paraId="62E55C1B" w14:textId="089BC120" w:rsidR="00077B82" w:rsidRPr="005375E1" w:rsidRDefault="00077B82" w:rsidP="005375E1">
            <w:pPr>
              <w:spacing w:after="0" w:line="240" w:lineRule="auto"/>
              <w:rPr>
                <w:rFonts w:ascii="Aptos Display" w:hAnsi="Aptos Display"/>
                <w:sz w:val="22"/>
                <w:szCs w:val="22"/>
              </w:rPr>
            </w:pPr>
          </w:p>
        </w:tc>
      </w:tr>
      <w:tr w:rsidR="00CF7E92" w:rsidRPr="00BE0A3D" w14:paraId="77C121EB" w14:textId="77777777" w:rsidTr="00220C0E">
        <w:tblPrEx>
          <w:tblW w:w="10790" w:type="dxa"/>
          <w:tblLayout w:type="fixed"/>
          <w:tblCellMar>
            <w:left w:w="0" w:type="dxa"/>
            <w:right w:w="0" w:type="dxa"/>
          </w:tblCellMar>
          <w:tblPrExChange w:id="156" w:author="Tantillo, Andrea" w:date="2026-10-14T11:54:00Z" w16du:dateUtc="2026-10-14T16:54:00Z">
            <w:tblPrEx>
              <w:tblW w:w="10790" w:type="dxa"/>
              <w:tblLayout w:type="fixed"/>
              <w:tblCellMar>
                <w:left w:w="0" w:type="dxa"/>
                <w:right w:w="0" w:type="dxa"/>
              </w:tblCellMar>
            </w:tblPrEx>
          </w:tblPrExChange>
        </w:tblPrEx>
        <w:trPr>
          <w:trHeight w:val="862"/>
          <w:trPrChange w:id="157" w:author="Tantillo, Andrea" w:date="2026-10-14T11:54:00Z" w16du:dateUtc="2026-10-14T16:54:00Z">
            <w:trPr>
              <w:trHeight w:val="862"/>
            </w:trPr>
          </w:trPrChange>
        </w:trPr>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tcPrChange w:id="158" w:author="Tantillo, Andrea" w:date="2026-10-14T11:54:00Z" w16du:dateUtc="2026-10-14T16:54:00Z">
              <w:tcPr>
                <w:tcW w:w="368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tcPrChange>
          </w:tcPr>
          <w:p w14:paraId="25926779" w14:textId="021D5FD2" w:rsidR="00CF7E92" w:rsidRPr="005375E1" w:rsidRDefault="00DF4845" w:rsidP="005375E1">
            <w:pPr>
              <w:spacing w:after="0" w:line="240" w:lineRule="auto"/>
              <w:rPr>
                <w:rFonts w:ascii="Aptos Display" w:hAnsi="Aptos Display"/>
                <w:color w:val="000000" w:themeColor="text1"/>
                <w:sz w:val="22"/>
                <w:szCs w:val="22"/>
              </w:rPr>
            </w:pPr>
            <w:r w:rsidRPr="005375E1">
              <w:rPr>
                <w:rFonts w:ascii="Aptos Display" w:hAnsi="Aptos Display"/>
                <w:color w:val="000000" w:themeColor="text1"/>
                <w:sz w:val="22"/>
                <w:szCs w:val="22"/>
              </w:rPr>
              <w:t>October</w:t>
            </w:r>
            <w:r w:rsidR="50E47471" w:rsidRPr="005375E1">
              <w:rPr>
                <w:rFonts w:ascii="Aptos Display" w:hAnsi="Aptos Display"/>
                <w:color w:val="000000" w:themeColor="text1"/>
                <w:sz w:val="22"/>
                <w:szCs w:val="22"/>
              </w:rPr>
              <w:t>- IGImage-</w:t>
            </w:r>
            <w:r w:rsidR="33FE03B6" w:rsidRPr="005375E1">
              <w:rPr>
                <w:rFonts w:ascii="Aptos Display" w:hAnsi="Aptos Display"/>
                <w:color w:val="000000" w:themeColor="text1"/>
                <w:sz w:val="22"/>
                <w:szCs w:val="22"/>
              </w:rPr>
              <w:t>2</w:t>
            </w:r>
            <w:r w:rsidR="50E47471" w:rsidRPr="005375E1">
              <w:rPr>
                <w:rFonts w:ascii="Aptos Display" w:hAnsi="Aptos Display"/>
                <w:color w:val="000000" w:themeColor="text1"/>
                <w:sz w:val="22"/>
                <w:szCs w:val="22"/>
              </w:rPr>
              <w:t>-</w:t>
            </w:r>
          </w:p>
          <w:p w14:paraId="1C0A1C94" w14:textId="77777777" w:rsidR="00CF7E92" w:rsidRPr="005375E1" w:rsidRDefault="00CF7E92" w:rsidP="005375E1">
            <w:pPr>
              <w:spacing w:after="0" w:line="240" w:lineRule="auto"/>
              <w:rPr>
                <w:rFonts w:ascii="Aptos Display" w:hAnsi="Aptos Display"/>
                <w:color w:val="000000" w:themeColor="text1"/>
                <w:sz w:val="22"/>
                <w:szCs w:val="22"/>
              </w:rPr>
            </w:pPr>
          </w:p>
          <w:p w14:paraId="3ACF8B6E" w14:textId="3266DCFF" w:rsidR="005375E1" w:rsidRPr="005375E1" w:rsidRDefault="005375E1" w:rsidP="005375E1">
            <w:pPr>
              <w:spacing w:after="0" w:line="240" w:lineRule="auto"/>
              <w:rPr>
                <w:rFonts w:ascii="Aptos Display" w:hAnsi="Aptos Display"/>
                <w:color w:val="000000" w:themeColor="text1"/>
                <w:sz w:val="22"/>
                <w:szCs w:val="22"/>
              </w:rPr>
            </w:pPr>
            <w:r w:rsidRPr="005375E1">
              <w:rPr>
                <w:rFonts w:ascii="Aptos Display" w:eastAsia="Aptos Display" w:hAnsi="Aptos Display" w:cs="Aptos Display"/>
                <w:b/>
                <w:bCs/>
                <w:color w:val="1F1F1F"/>
                <w:sz w:val="22"/>
                <w:szCs w:val="22"/>
              </w:rPr>
              <w:t>Fact Citation:</w:t>
            </w:r>
            <w:r w:rsidRPr="005375E1">
              <w:rPr>
                <w:rFonts w:ascii="Aptos Display" w:eastAsia="Aptos Display" w:hAnsi="Aptos Display" w:cs="Aptos Display"/>
                <w:b/>
                <w:bCs/>
                <w:color w:val="1F1F1F"/>
                <w:sz w:val="22"/>
                <w:szCs w:val="22"/>
              </w:rPr>
              <w:br/>
            </w:r>
            <w:r w:rsidRPr="005375E1">
              <w:rPr>
                <w:rFonts w:ascii="Aptos Display" w:hAnsi="Aptos Display"/>
                <w:color w:val="000000" w:themeColor="text1"/>
                <w:sz w:val="22"/>
                <w:szCs w:val="22"/>
              </w:rPr>
              <w:fldChar w:fldCharType="begin"/>
            </w:r>
            <w:r w:rsidRPr="005375E1">
              <w:rPr>
                <w:rFonts w:ascii="Aptos Display" w:hAnsi="Aptos Display"/>
                <w:color w:val="000000" w:themeColor="text1"/>
                <w:sz w:val="22"/>
                <w:szCs w:val="22"/>
              </w:rPr>
              <w:instrText>HYPERLINK "</w:instrText>
            </w:r>
            <w:r w:rsidRPr="005375E1">
              <w:rPr>
                <w:rFonts w:ascii="Aptos Display" w:hAnsi="Aptos Display"/>
                <w:color w:val="000000" w:themeColor="text1"/>
                <w:sz w:val="22"/>
                <w:szCs w:val="22"/>
              </w:rPr>
              <w:instrText>https://www.epa.gov/recycle/managing-reusing-and-recycling-used-oil</w:instrText>
            </w:r>
            <w:r w:rsidRPr="005375E1">
              <w:rPr>
                <w:rFonts w:ascii="Aptos Display" w:hAnsi="Aptos Display"/>
                <w:color w:val="000000" w:themeColor="text1"/>
                <w:sz w:val="22"/>
                <w:szCs w:val="22"/>
              </w:rPr>
              <w:instrText>"</w:instrText>
            </w:r>
            <w:r w:rsidRPr="005375E1">
              <w:rPr>
                <w:rFonts w:ascii="Aptos Display" w:hAnsi="Aptos Display"/>
                <w:color w:val="000000" w:themeColor="text1"/>
                <w:sz w:val="22"/>
                <w:szCs w:val="22"/>
              </w:rPr>
              <w:fldChar w:fldCharType="separate"/>
            </w:r>
            <w:r w:rsidRPr="005375E1">
              <w:rPr>
                <w:rStyle w:val="Hyperlink"/>
                <w:rFonts w:ascii="Aptos Display" w:hAnsi="Aptos Display"/>
                <w:sz w:val="22"/>
                <w:szCs w:val="22"/>
              </w:rPr>
              <w:t>https://www.epa.gov/recycle/managing-reusing-and-recycling-used-oil</w:t>
            </w:r>
            <w:r w:rsidRPr="005375E1">
              <w:rPr>
                <w:rFonts w:ascii="Aptos Display" w:hAnsi="Aptos Display"/>
                <w:color w:val="000000" w:themeColor="text1"/>
                <w:sz w:val="22"/>
                <w:szCs w:val="22"/>
              </w:rPr>
              <w:fldChar w:fldCharType="end"/>
            </w:r>
          </w:p>
          <w:p w14:paraId="6BD3B541" w14:textId="77777777" w:rsidR="005375E1" w:rsidRPr="005375E1" w:rsidRDefault="005375E1" w:rsidP="005375E1">
            <w:pPr>
              <w:spacing w:after="0" w:line="240" w:lineRule="auto"/>
              <w:rPr>
                <w:rFonts w:ascii="Aptos Display" w:hAnsi="Aptos Display"/>
                <w:color w:val="000000" w:themeColor="text1"/>
                <w:sz w:val="22"/>
                <w:szCs w:val="22"/>
              </w:rPr>
            </w:pPr>
          </w:p>
          <w:p w14:paraId="6B5FA29D" w14:textId="77777777" w:rsidR="005375E1" w:rsidRPr="005375E1" w:rsidRDefault="005375E1" w:rsidP="005375E1">
            <w:pPr>
              <w:spacing w:after="0" w:line="240" w:lineRule="auto"/>
              <w:rPr>
                <w:rFonts w:ascii="Aptos Display" w:hAnsi="Aptos Display"/>
                <w:color w:val="000000" w:themeColor="text1"/>
                <w:sz w:val="22"/>
                <w:szCs w:val="22"/>
              </w:rPr>
            </w:pPr>
          </w:p>
          <w:p w14:paraId="67A8A66D" w14:textId="77777777" w:rsidR="006A28B2" w:rsidRPr="005375E1" w:rsidRDefault="006A28B2" w:rsidP="005375E1">
            <w:pPr>
              <w:spacing w:after="0" w:line="240" w:lineRule="auto"/>
              <w:rPr>
                <w:rFonts w:ascii="Aptos Display" w:eastAsia="Aptos Display" w:hAnsi="Aptos Display" w:cs="Aptos Display"/>
                <w:color w:val="1F1F1F"/>
                <w:sz w:val="22"/>
                <w:szCs w:val="22"/>
              </w:rPr>
              <w:pPrChange w:id="159" w:author="Tantillo, Andrea" w:date="2026-10-14T11:51:00Z" w16du:dateUtc="2026-10-14T16:51:00Z">
                <w:pPr>
                  <w:spacing w:after="0"/>
                </w:pPr>
              </w:pPrChange>
            </w:pPr>
          </w:p>
          <w:p w14:paraId="2FE67474" w14:textId="784F6965" w:rsidR="00C36275" w:rsidRPr="005375E1" w:rsidRDefault="00C36275" w:rsidP="005375E1">
            <w:pPr>
              <w:spacing w:after="0" w:line="240" w:lineRule="auto"/>
              <w:rPr>
                <w:rFonts w:ascii="Aptos Display" w:eastAsia="Aptos Display" w:hAnsi="Aptos Display" w:cs="Aptos Display"/>
                <w:sz w:val="22"/>
                <w:szCs w:val="22"/>
              </w:rPr>
              <w:pPrChange w:id="160" w:author="Tantillo, Andrea" w:date="2026-10-14T11:51:00Z" w16du:dateUtc="2026-10-14T16:51:00Z">
                <w:pPr>
                  <w:spacing w:after="0"/>
                </w:pPr>
              </w:pPrChange>
            </w:pPr>
          </w:p>
        </w:tc>
        <w:tc>
          <w:tcPr>
            <w:tcW w:w="8190" w:type="dxa"/>
            <w:tcBorders>
              <w:top w:val="nil"/>
              <w:left w:val="nil"/>
              <w:bottom w:val="single" w:sz="8" w:space="0" w:color="auto"/>
              <w:right w:val="single" w:sz="8" w:space="0" w:color="auto"/>
            </w:tcBorders>
            <w:tcMar>
              <w:top w:w="0" w:type="dxa"/>
              <w:left w:w="108" w:type="dxa"/>
              <w:bottom w:w="0" w:type="dxa"/>
              <w:right w:w="108" w:type="dxa"/>
            </w:tcMar>
            <w:tcPrChange w:id="161" w:author="Tantillo, Andrea" w:date="2026-10-14T11:54:00Z" w16du:dateUtc="2026-10-14T16:54:00Z">
              <w:tcPr>
                <w:tcW w:w="7110" w:type="dxa"/>
                <w:tcBorders>
                  <w:top w:val="nil"/>
                  <w:left w:val="nil"/>
                  <w:bottom w:val="single" w:sz="8" w:space="0" w:color="auto"/>
                  <w:right w:val="single" w:sz="8" w:space="0" w:color="auto"/>
                </w:tcBorders>
                <w:tcMar>
                  <w:top w:w="0" w:type="dxa"/>
                  <w:left w:w="108" w:type="dxa"/>
                  <w:bottom w:w="0" w:type="dxa"/>
                  <w:right w:w="108" w:type="dxa"/>
                </w:tcMar>
              </w:tcPr>
            </w:tcPrChange>
          </w:tcPr>
          <w:p w14:paraId="6EDD34FE" w14:textId="6274BEB6" w:rsidR="00F7520E" w:rsidRPr="005375E1" w:rsidRDefault="00F7520E" w:rsidP="005375E1">
            <w:pPr>
              <w:spacing w:after="0" w:line="240" w:lineRule="auto"/>
              <w:rPr>
                <w:rFonts w:ascii="Aptos Display" w:eastAsia="Aptos Display" w:hAnsi="Aptos Display" w:cs="Aptos Display"/>
                <w:color w:val="1F1F1F"/>
                <w:sz w:val="22"/>
                <w:szCs w:val="22"/>
              </w:rPr>
              <w:pPrChange w:id="162" w:author="Tantillo, Andrea" w:date="2026-10-14T11:51:00Z" w16du:dateUtc="2026-10-14T16:51:00Z">
                <w:pPr>
                  <w:spacing w:after="0"/>
                </w:pPr>
              </w:pPrChange>
            </w:pPr>
            <w:r w:rsidRPr="005375E1">
              <w:rPr>
                <w:rFonts w:ascii="Aptos Display" w:eastAsia="Aptos Display" w:hAnsi="Aptos Display" w:cs="Aptos Display"/>
                <w:color w:val="1F1F1F"/>
                <w:sz w:val="22"/>
                <w:szCs w:val="22"/>
              </w:rPr>
              <w:t xml:space="preserve">Scared of what’s hiding on your utility </w:t>
            </w:r>
            <w:r w:rsidR="006A28B2" w:rsidRPr="005375E1">
              <w:rPr>
                <w:rFonts w:ascii="Aptos Display" w:eastAsia="Aptos Display" w:hAnsi="Aptos Display" w:cs="Aptos Display"/>
                <w:color w:val="1F1F1F"/>
                <w:sz w:val="22"/>
                <w:szCs w:val="22"/>
              </w:rPr>
              <w:t xml:space="preserve">room or garage </w:t>
            </w:r>
            <w:r w:rsidRPr="005375E1">
              <w:rPr>
                <w:rFonts w:ascii="Aptos Display" w:eastAsia="Aptos Display" w:hAnsi="Aptos Display" w:cs="Aptos Display"/>
                <w:color w:val="1F1F1F"/>
                <w:sz w:val="22"/>
                <w:szCs w:val="22"/>
              </w:rPr>
              <w:t xml:space="preserve">shelves? </w:t>
            </w:r>
            <w:r w:rsidRPr="005375E1">
              <w:rPr>
                <w:rFonts w:ascii="Segoe UI Emoji" w:eastAsia="Aptos Display" w:hAnsi="Segoe UI Emoji" w:cs="Segoe UI Emoji"/>
                <w:color w:val="1F1F1F"/>
                <w:sz w:val="22"/>
                <w:szCs w:val="22"/>
              </w:rPr>
              <w:t>🎃</w:t>
            </w:r>
          </w:p>
          <w:p w14:paraId="3746EA83" w14:textId="77777777" w:rsidR="00F7520E" w:rsidRPr="005375E1" w:rsidRDefault="00F7520E" w:rsidP="005375E1">
            <w:pPr>
              <w:spacing w:after="0" w:line="240" w:lineRule="auto"/>
              <w:rPr>
                <w:rFonts w:ascii="Aptos Display" w:eastAsia="Aptos Display" w:hAnsi="Aptos Display" w:cs="Aptos Display"/>
                <w:color w:val="1F1F1F"/>
                <w:sz w:val="22"/>
                <w:szCs w:val="22"/>
              </w:rPr>
              <w:pPrChange w:id="163" w:author="Tantillo, Andrea" w:date="2026-10-14T11:51:00Z" w16du:dateUtc="2026-10-14T16:51:00Z">
                <w:pPr>
                  <w:spacing w:after="0"/>
                </w:pPr>
              </w:pPrChange>
            </w:pPr>
            <w:r w:rsidRPr="005375E1">
              <w:rPr>
                <w:rFonts w:ascii="Aptos Display" w:eastAsia="Aptos Display" w:hAnsi="Aptos Display" w:cs="Aptos Display"/>
                <w:color w:val="1F1F1F"/>
                <w:sz w:val="22"/>
                <w:szCs w:val="22"/>
              </w:rPr>
              <w:t>Here is your quick guide to neutralizing 3 common garage monsters:</w:t>
            </w:r>
          </w:p>
          <w:p w14:paraId="369F6F58" w14:textId="5BB240C7" w:rsidR="00F7520E" w:rsidRPr="005375E1" w:rsidRDefault="00F7520E" w:rsidP="005375E1">
            <w:pPr>
              <w:spacing w:after="0" w:line="240" w:lineRule="auto"/>
              <w:rPr>
                <w:rFonts w:ascii="Aptos Display" w:eastAsia="Aptos Display" w:hAnsi="Aptos Display" w:cs="Aptos Display"/>
                <w:color w:val="1F1F1F"/>
                <w:sz w:val="22"/>
                <w:szCs w:val="22"/>
              </w:rPr>
              <w:pPrChange w:id="164" w:author="Tantillo, Andrea" w:date="2026-10-14T11:51:00Z" w16du:dateUtc="2026-10-14T16:51:00Z">
                <w:pPr>
                  <w:spacing w:after="0"/>
                </w:pPr>
              </w:pPrChange>
            </w:pPr>
            <w:r w:rsidRPr="005375E1">
              <w:rPr>
                <w:rFonts w:ascii="Aptos Display" w:eastAsia="Aptos Display" w:hAnsi="Aptos Display" w:cs="Aptos Display"/>
                <w:color w:val="1F1F1F"/>
                <w:sz w:val="22"/>
                <w:szCs w:val="22"/>
              </w:rPr>
              <w:t>1️</w:t>
            </w:r>
            <w:r w:rsidRPr="005375E1">
              <w:rPr>
                <w:rFonts w:ascii="Segoe UI Symbol" w:eastAsia="Aptos Display" w:hAnsi="Segoe UI Symbol" w:cs="Segoe UI Symbol"/>
                <w:color w:val="1F1F1F"/>
                <w:sz w:val="22"/>
                <w:szCs w:val="22"/>
              </w:rPr>
              <w:t>⃣</w:t>
            </w:r>
            <w:r w:rsidRPr="005375E1">
              <w:rPr>
                <w:rFonts w:ascii="Aptos Display" w:eastAsia="Aptos Display" w:hAnsi="Aptos Display" w:cs="Aptos Display"/>
                <w:color w:val="1F1F1F"/>
                <w:sz w:val="22"/>
                <w:szCs w:val="22"/>
              </w:rPr>
              <w:t xml:space="preserve"> </w:t>
            </w:r>
            <w:r w:rsidRPr="005375E1">
              <w:rPr>
                <w:rFonts w:ascii="Aptos Display" w:eastAsia="Aptos Display" w:hAnsi="Aptos Display" w:cs="Aptos Display"/>
                <w:b/>
                <w:bCs/>
                <w:color w:val="1F1F1F"/>
                <w:sz w:val="22"/>
                <w:szCs w:val="22"/>
              </w:rPr>
              <w:t>Old Paint Cans:</w:t>
            </w:r>
            <w:r w:rsidRPr="005375E1">
              <w:rPr>
                <w:rFonts w:ascii="Aptos Display" w:eastAsia="Aptos Display" w:hAnsi="Aptos Display" w:cs="Aptos Display"/>
                <w:color w:val="1F1F1F"/>
                <w:sz w:val="22"/>
                <w:szCs w:val="22"/>
              </w:rPr>
              <w:t xml:space="preserve"> Latex paint can often be dried out and trash-disposed; oil-based paint </w:t>
            </w:r>
            <w:r w:rsidRPr="005375E1">
              <w:rPr>
                <w:rFonts w:ascii="Aptos Display" w:eastAsia="Aptos Display" w:hAnsi="Aptos Display" w:cs="Aptos Display"/>
                <w:b/>
                <w:bCs/>
                <w:color w:val="1F1F1F"/>
                <w:sz w:val="22"/>
                <w:szCs w:val="22"/>
              </w:rPr>
              <w:t>MUST</w:t>
            </w:r>
            <w:r w:rsidRPr="005375E1">
              <w:rPr>
                <w:rFonts w:ascii="Aptos Display" w:eastAsia="Aptos Display" w:hAnsi="Aptos Display" w:cs="Aptos Display"/>
                <w:color w:val="1F1F1F"/>
                <w:sz w:val="22"/>
                <w:szCs w:val="22"/>
              </w:rPr>
              <w:t xml:space="preserve"> go to an </w:t>
            </w:r>
            <w:r w:rsidR="00440F9E" w:rsidRPr="005375E1">
              <w:rPr>
                <w:rFonts w:ascii="Aptos Display" w:eastAsia="Aptos Display" w:hAnsi="Aptos Display" w:cs="Aptos Display"/>
                <w:color w:val="1F1F1F"/>
                <w:sz w:val="22"/>
                <w:szCs w:val="22"/>
              </w:rPr>
              <w:t>Household Hazardous Waste (HHW)</w:t>
            </w:r>
            <w:r w:rsidRPr="005375E1">
              <w:rPr>
                <w:rFonts w:ascii="Aptos Display" w:eastAsia="Aptos Display" w:hAnsi="Aptos Display" w:cs="Aptos Display"/>
                <w:color w:val="1F1F1F"/>
                <w:sz w:val="22"/>
                <w:szCs w:val="22"/>
              </w:rPr>
              <w:t xml:space="preserve"> facility! </w:t>
            </w:r>
            <w:r w:rsidRPr="005375E1">
              <w:rPr>
                <w:rFonts w:ascii="Segoe UI Emoji" w:eastAsia="Aptos Display" w:hAnsi="Segoe UI Emoji" w:cs="Segoe UI Emoji"/>
                <w:color w:val="1F1F1F"/>
                <w:sz w:val="22"/>
                <w:szCs w:val="22"/>
              </w:rPr>
              <w:t>🎨</w:t>
            </w:r>
          </w:p>
          <w:p w14:paraId="1D7F4EF3" w14:textId="77777777" w:rsidR="00F7520E" w:rsidRPr="005375E1" w:rsidRDefault="00F7520E" w:rsidP="005375E1">
            <w:pPr>
              <w:spacing w:after="0" w:line="240" w:lineRule="auto"/>
              <w:rPr>
                <w:rFonts w:ascii="Aptos Display" w:eastAsia="Aptos Display" w:hAnsi="Aptos Display" w:cs="Aptos Display"/>
                <w:color w:val="1F1F1F"/>
                <w:sz w:val="22"/>
                <w:szCs w:val="22"/>
              </w:rPr>
              <w:pPrChange w:id="165" w:author="Tantillo, Andrea" w:date="2026-10-14T11:51:00Z" w16du:dateUtc="2026-10-14T16:51:00Z">
                <w:pPr>
                  <w:spacing w:after="0"/>
                </w:pPr>
              </w:pPrChange>
            </w:pPr>
            <w:r w:rsidRPr="005375E1">
              <w:rPr>
                <w:rFonts w:ascii="Aptos Display" w:eastAsia="Aptos Display" w:hAnsi="Aptos Display" w:cs="Aptos Display"/>
                <w:color w:val="1F1F1F"/>
                <w:sz w:val="22"/>
                <w:szCs w:val="22"/>
              </w:rPr>
              <w:t>2️</w:t>
            </w:r>
            <w:r w:rsidRPr="005375E1">
              <w:rPr>
                <w:rFonts w:ascii="Segoe UI Symbol" w:eastAsia="Aptos Display" w:hAnsi="Segoe UI Symbol" w:cs="Segoe UI Symbol"/>
                <w:color w:val="1F1F1F"/>
                <w:sz w:val="22"/>
                <w:szCs w:val="22"/>
              </w:rPr>
              <w:t>⃣</w:t>
            </w:r>
            <w:r w:rsidRPr="005375E1">
              <w:rPr>
                <w:rFonts w:ascii="Aptos Display" w:eastAsia="Aptos Display" w:hAnsi="Aptos Display" w:cs="Aptos Display"/>
                <w:color w:val="1F1F1F"/>
                <w:sz w:val="22"/>
                <w:szCs w:val="22"/>
              </w:rPr>
              <w:t xml:space="preserve"> </w:t>
            </w:r>
            <w:r w:rsidRPr="005375E1">
              <w:rPr>
                <w:rFonts w:ascii="Aptos Display" w:eastAsia="Aptos Display" w:hAnsi="Aptos Display" w:cs="Aptos Display"/>
                <w:b/>
                <w:bCs/>
                <w:color w:val="1F1F1F"/>
                <w:sz w:val="22"/>
                <w:szCs w:val="22"/>
              </w:rPr>
              <w:t>Motor Oil:</w:t>
            </w:r>
            <w:r w:rsidRPr="005375E1">
              <w:rPr>
                <w:rFonts w:ascii="Aptos Display" w:eastAsia="Aptos Display" w:hAnsi="Aptos Display" w:cs="Aptos Display"/>
                <w:color w:val="1F1F1F"/>
                <w:sz w:val="22"/>
                <w:szCs w:val="22"/>
              </w:rPr>
              <w:t xml:space="preserve"> Just ONE quart of improperly dumped motor oil can contaminate 250,000 gallons of drinking water! Take it to an auto shop or HHW site. </w:t>
            </w:r>
            <w:r w:rsidRPr="005375E1">
              <w:rPr>
                <w:rFonts w:ascii="Segoe UI Emoji" w:eastAsia="Aptos Display" w:hAnsi="Segoe UI Emoji" w:cs="Segoe UI Emoji"/>
                <w:color w:val="1F1F1F"/>
                <w:sz w:val="22"/>
                <w:szCs w:val="22"/>
              </w:rPr>
              <w:t>🛢️</w:t>
            </w:r>
          </w:p>
          <w:p w14:paraId="38047ACC" w14:textId="7B1D51D4" w:rsidR="00F7520E" w:rsidRPr="005375E1" w:rsidRDefault="00F7520E" w:rsidP="005375E1">
            <w:pPr>
              <w:spacing w:after="0" w:line="240" w:lineRule="auto"/>
              <w:rPr>
                <w:rFonts w:ascii="Aptos Display" w:eastAsia="Aptos Display" w:hAnsi="Aptos Display" w:cs="Segoe UI Emoji"/>
                <w:color w:val="1F1F1F"/>
                <w:sz w:val="22"/>
                <w:szCs w:val="22"/>
                <w:rPrChange w:id="166" w:author="Tantillo, Andrea" w:date="2026-10-14T11:49:00Z" w16du:dateUtc="2026-10-14T16:49:00Z">
                  <w:rPr>
                    <w:rFonts w:ascii="Segoe UI Emoji" w:eastAsia="Aptos Display" w:hAnsi="Segoe UI Emoji" w:cs="Segoe UI Emoji"/>
                    <w:color w:val="1F1F1F"/>
                    <w:sz w:val="22"/>
                    <w:szCs w:val="22"/>
                  </w:rPr>
                </w:rPrChange>
              </w:rPr>
              <w:pPrChange w:id="167" w:author="Tantillo, Andrea" w:date="2026-10-14T11:51:00Z" w16du:dateUtc="2026-10-14T16:51:00Z">
                <w:pPr>
                  <w:spacing w:after="0"/>
                </w:pPr>
              </w:pPrChange>
            </w:pPr>
            <w:r w:rsidRPr="005375E1">
              <w:rPr>
                <w:rFonts w:ascii="Aptos Display" w:eastAsia="Aptos Display" w:hAnsi="Aptos Display" w:cs="Aptos Display"/>
                <w:color w:val="1F1F1F"/>
                <w:sz w:val="22"/>
                <w:szCs w:val="22"/>
              </w:rPr>
              <w:t>3️</w:t>
            </w:r>
            <w:r w:rsidRPr="005375E1">
              <w:rPr>
                <w:rFonts w:ascii="Segoe UI Symbol" w:eastAsia="Aptos Display" w:hAnsi="Segoe UI Symbol" w:cs="Segoe UI Symbol"/>
                <w:color w:val="1F1F1F"/>
                <w:sz w:val="22"/>
                <w:szCs w:val="22"/>
              </w:rPr>
              <w:t>⃣</w:t>
            </w:r>
            <w:r w:rsidRPr="005375E1">
              <w:rPr>
                <w:rFonts w:ascii="Aptos Display" w:eastAsia="Aptos Display" w:hAnsi="Aptos Display" w:cs="Aptos Display"/>
                <w:color w:val="1F1F1F"/>
                <w:sz w:val="22"/>
                <w:szCs w:val="22"/>
              </w:rPr>
              <w:t xml:space="preserve"> </w:t>
            </w:r>
            <w:r w:rsidRPr="005375E1">
              <w:rPr>
                <w:rFonts w:ascii="Aptos Display" w:eastAsia="Aptos Display" w:hAnsi="Aptos Display" w:cs="Aptos Display"/>
                <w:b/>
                <w:bCs/>
                <w:color w:val="1F1F1F"/>
                <w:sz w:val="22"/>
                <w:szCs w:val="22"/>
              </w:rPr>
              <w:t>Batteries:</w:t>
            </w:r>
            <w:r w:rsidRPr="005375E1">
              <w:rPr>
                <w:rFonts w:ascii="Aptos Display" w:eastAsia="Aptos Display" w:hAnsi="Aptos Display" w:cs="Aptos Display"/>
                <w:color w:val="1F1F1F"/>
                <w:sz w:val="22"/>
                <w:szCs w:val="22"/>
              </w:rPr>
              <w:t xml:space="preserve"> Tape those terminals </w:t>
            </w:r>
            <w:r w:rsidR="00440F9E" w:rsidRPr="005375E1">
              <w:rPr>
                <w:rFonts w:ascii="Aptos Display" w:eastAsia="Aptos Display" w:hAnsi="Aptos Display" w:cs="Aptos Display"/>
                <w:color w:val="1F1F1F"/>
                <w:sz w:val="22"/>
                <w:szCs w:val="22"/>
              </w:rPr>
              <w:t xml:space="preserve">with electrical tape </w:t>
            </w:r>
            <w:r w:rsidRPr="005375E1">
              <w:rPr>
                <w:rFonts w:ascii="Aptos Display" w:eastAsia="Aptos Display" w:hAnsi="Aptos Display" w:cs="Aptos Display"/>
                <w:color w:val="1F1F1F"/>
                <w:sz w:val="22"/>
                <w:szCs w:val="22"/>
              </w:rPr>
              <w:t xml:space="preserve">and bring them to a </w:t>
            </w:r>
            <w:r w:rsidR="4DFA9C60" w:rsidRPr="005375E1">
              <w:rPr>
                <w:rFonts w:ascii="Aptos Display" w:eastAsia="Aptos Display" w:hAnsi="Aptos Display" w:cs="Aptos Display"/>
                <w:color w:val="1F1F1F"/>
                <w:sz w:val="22"/>
                <w:szCs w:val="22"/>
              </w:rPr>
              <w:t xml:space="preserve">battery </w:t>
            </w:r>
            <w:r w:rsidRPr="005375E1">
              <w:rPr>
                <w:rFonts w:ascii="Aptos Display" w:eastAsia="Aptos Display" w:hAnsi="Aptos Display" w:cs="Aptos Display"/>
                <w:color w:val="1F1F1F"/>
                <w:sz w:val="22"/>
                <w:szCs w:val="22"/>
              </w:rPr>
              <w:t xml:space="preserve">recycling drop-box! </w:t>
            </w:r>
            <w:r w:rsidRPr="005375E1">
              <w:rPr>
                <w:rFonts w:ascii="Segoe UI Emoji" w:eastAsia="Aptos Display" w:hAnsi="Segoe UI Emoji" w:cs="Segoe UI Emoji"/>
                <w:color w:val="1F1F1F"/>
                <w:sz w:val="22"/>
                <w:szCs w:val="22"/>
              </w:rPr>
              <w:t>🔋</w:t>
            </w:r>
          </w:p>
          <w:p w14:paraId="03719128" w14:textId="77777777" w:rsidR="006F69A4" w:rsidRPr="005375E1" w:rsidRDefault="006F69A4" w:rsidP="005375E1">
            <w:pPr>
              <w:spacing w:after="0" w:line="240" w:lineRule="auto"/>
              <w:rPr>
                <w:rFonts w:ascii="Aptos Display" w:eastAsia="Aptos Display" w:hAnsi="Aptos Display" w:cs="Aptos Display"/>
                <w:color w:val="1F1F1F"/>
                <w:sz w:val="22"/>
                <w:szCs w:val="22"/>
              </w:rPr>
              <w:pPrChange w:id="168" w:author="Tantillo, Andrea" w:date="2026-10-14T11:51:00Z" w16du:dateUtc="2026-10-14T16:51:00Z">
                <w:pPr>
                  <w:spacing w:after="0"/>
                </w:pPr>
              </w:pPrChange>
            </w:pPr>
          </w:p>
          <w:p w14:paraId="1EE7B8A1" w14:textId="77777777" w:rsidR="00F7520E" w:rsidRPr="005375E1" w:rsidRDefault="00F7520E" w:rsidP="005375E1">
            <w:pPr>
              <w:spacing w:after="0" w:line="240" w:lineRule="auto"/>
              <w:rPr>
                <w:rFonts w:ascii="Aptos Display" w:eastAsia="Aptos Display" w:hAnsi="Aptos Display" w:cs="Segoe UI Emoji"/>
                <w:color w:val="1F1F1F"/>
                <w:sz w:val="22"/>
                <w:szCs w:val="22"/>
                <w:rPrChange w:id="169" w:author="Tantillo, Andrea" w:date="2026-10-14T11:49:00Z" w16du:dateUtc="2026-10-14T16:49:00Z">
                  <w:rPr>
                    <w:rFonts w:ascii="Segoe UI Emoji" w:eastAsia="Aptos Display" w:hAnsi="Segoe UI Emoji" w:cs="Segoe UI Emoji"/>
                    <w:color w:val="1F1F1F"/>
                    <w:sz w:val="22"/>
                    <w:szCs w:val="22"/>
                  </w:rPr>
                </w:rPrChange>
              </w:rPr>
              <w:pPrChange w:id="170" w:author="Tantillo, Andrea" w:date="2026-10-14T11:51:00Z" w16du:dateUtc="2026-10-14T16:51:00Z">
                <w:pPr>
                  <w:spacing w:after="0"/>
                </w:pPr>
              </w:pPrChange>
            </w:pPr>
            <w:r w:rsidRPr="005375E1">
              <w:rPr>
                <w:rFonts w:ascii="Aptos Display" w:eastAsia="Aptos Display" w:hAnsi="Aptos Display" w:cs="Aptos Display"/>
                <w:color w:val="1F1F1F"/>
                <w:sz w:val="22"/>
                <w:szCs w:val="22"/>
              </w:rPr>
              <w:t xml:space="preserve">Which item are you clearing out this weekend? Tell us below! </w:t>
            </w:r>
            <w:r w:rsidRPr="005375E1">
              <w:rPr>
                <w:rFonts w:ascii="Segoe UI Emoji" w:eastAsia="Aptos Display" w:hAnsi="Segoe UI Emoji" w:cs="Segoe UI Emoji"/>
                <w:color w:val="1F1F1F"/>
                <w:sz w:val="22"/>
                <w:szCs w:val="22"/>
              </w:rPr>
              <w:t>👇</w:t>
            </w:r>
          </w:p>
          <w:p w14:paraId="44FD4D77" w14:textId="77777777" w:rsidR="00F7520E" w:rsidRPr="005375E1" w:rsidRDefault="00F7520E" w:rsidP="005375E1">
            <w:pPr>
              <w:spacing w:after="0" w:line="240" w:lineRule="auto"/>
              <w:rPr>
                <w:rFonts w:ascii="Aptos Display" w:eastAsia="Aptos Display" w:hAnsi="Aptos Display" w:cs="Segoe UI Emoji"/>
                <w:color w:val="1F1F1F"/>
                <w:sz w:val="22"/>
                <w:szCs w:val="22"/>
                <w:rPrChange w:id="171" w:author="Tantillo, Andrea" w:date="2026-10-14T11:49:00Z" w16du:dateUtc="2026-10-14T16:49:00Z">
                  <w:rPr>
                    <w:rFonts w:ascii="Segoe UI Emoji" w:eastAsia="Aptos Display" w:hAnsi="Segoe UI Emoji" w:cs="Segoe UI Emoji"/>
                    <w:color w:val="1F1F1F"/>
                    <w:sz w:val="22"/>
                    <w:szCs w:val="22"/>
                  </w:rPr>
                </w:rPrChange>
              </w:rPr>
              <w:pPrChange w:id="172" w:author="Tantillo, Andrea" w:date="2026-10-14T11:51:00Z" w16du:dateUtc="2026-10-14T16:51:00Z">
                <w:pPr>
                  <w:spacing w:after="0"/>
                </w:pPr>
              </w:pPrChange>
            </w:pPr>
          </w:p>
          <w:p w14:paraId="39D33C68" w14:textId="1C6F2C58" w:rsidR="00CB4E60" w:rsidRPr="005375E1" w:rsidRDefault="00F7520E" w:rsidP="005375E1">
            <w:pPr>
              <w:spacing w:after="0" w:line="240" w:lineRule="auto"/>
              <w:rPr>
                <w:rFonts w:ascii="Aptos Display" w:eastAsia="Aptos Display" w:hAnsi="Aptos Display" w:cs="Aptos Display"/>
                <w:sz w:val="22"/>
                <w:szCs w:val="22"/>
              </w:rPr>
              <w:pPrChange w:id="173" w:author="Tantillo, Andrea" w:date="2026-10-14T11:51:00Z" w16du:dateUtc="2026-10-14T16:51:00Z">
                <w:pPr/>
              </w:pPrChange>
            </w:pPr>
            <w:r w:rsidRPr="005375E1">
              <w:rPr>
                <w:rFonts w:ascii="Aptos Display" w:eastAsia="Aptos Display" w:hAnsi="Aptos Display" w:cs="Aptos Display"/>
                <w:noProof/>
                <w:color w:val="1F1F1F"/>
                <w:sz w:val="22"/>
                <w:szCs w:val="22"/>
              </w:rPr>
              <w:t xml:space="preserve">Visit Earth911 for a list of permanent collection sites, and </w:t>
            </w:r>
            <w:r w:rsidRPr="005375E1">
              <w:rPr>
                <w:rFonts w:ascii="Segoe UI Emoji" w:eastAsia="Aptos Display" w:hAnsi="Segoe UI Emoji" w:cs="Segoe UI Emoji"/>
                <w:sz w:val="22"/>
                <w:szCs w:val="22"/>
              </w:rPr>
              <w:t>⚠️</w:t>
            </w:r>
            <w:r w:rsidRPr="005375E1">
              <w:rPr>
                <w:rFonts w:ascii="Aptos Display" w:eastAsia="Aptos Display" w:hAnsi="Aptos Display" w:cs="Aptos Display"/>
                <w:sz w:val="22"/>
                <w:szCs w:val="22"/>
              </w:rPr>
              <w:t xml:space="preserve"> remember: recycling and waste disposal programs vary by community. Always check with your local municipality or waste hauler for a list of what is accepted in your community!</w:t>
            </w:r>
          </w:p>
        </w:tc>
      </w:tr>
    </w:tbl>
    <w:p w14:paraId="028E7B84" w14:textId="1D72A12F" w:rsidR="00517F8D" w:rsidRPr="00BE0A3D" w:rsidRDefault="00517F8D" w:rsidP="005375E1">
      <w:pPr>
        <w:spacing w:after="0" w:line="240" w:lineRule="auto"/>
      </w:pPr>
    </w:p>
    <w:tbl>
      <w:tblPr>
        <w:tblW w:w="0" w:type="auto"/>
        <w:tblLayout w:type="fixed"/>
        <w:tblCellMar>
          <w:left w:w="0" w:type="dxa"/>
          <w:right w:w="0" w:type="dxa"/>
        </w:tblCellMar>
        <w:tblLook w:val="04A0" w:firstRow="1" w:lastRow="0" w:firstColumn="1" w:lastColumn="0" w:noHBand="0" w:noVBand="1"/>
      </w:tblPr>
      <w:tblGrid>
        <w:gridCol w:w="2600"/>
        <w:gridCol w:w="8180"/>
        <w:tblGridChange w:id="174">
          <w:tblGrid>
            <w:gridCol w:w="2600"/>
            <w:gridCol w:w="1080"/>
            <w:gridCol w:w="7100"/>
          </w:tblGrid>
        </w:tblGridChange>
      </w:tblGrid>
      <w:tr w:rsidR="00544717" w:rsidRPr="00BE0A3D" w14:paraId="50580807" w14:textId="77777777" w:rsidTr="1A0632C5">
        <w:tc>
          <w:tcPr>
            <w:tcW w:w="1078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D9DF4A" w14:textId="4630E779" w:rsidR="0042521A" w:rsidRPr="00BE0A3D" w:rsidRDefault="00EE64AE" w:rsidP="005375E1">
            <w:pPr>
              <w:spacing w:after="0" w:line="240" w:lineRule="auto"/>
              <w:rPr>
                <w:rFonts w:ascii="Aptos Display" w:hAnsi="Aptos Display" w:cstheme="minorHAnsi"/>
                <w:color w:val="FF0000"/>
                <w:sz w:val="22"/>
                <w:szCs w:val="22"/>
              </w:rPr>
            </w:pPr>
            <w:r w:rsidRPr="00BE0A3D">
              <w:rPr>
                <w:rFonts w:ascii="Aptos Display" w:hAnsi="Aptos Display" w:cstheme="minorHAnsi"/>
                <w:sz w:val="22"/>
                <w:szCs w:val="22"/>
              </w:rPr>
              <w:t xml:space="preserve">X, formerly known as </w:t>
            </w:r>
            <w:r w:rsidR="0042521A" w:rsidRPr="00BE0A3D">
              <w:rPr>
                <w:rFonts w:ascii="Aptos Display" w:hAnsi="Aptos Display" w:cstheme="minorHAnsi"/>
                <w:sz w:val="22"/>
                <w:szCs w:val="22"/>
              </w:rPr>
              <w:t>Twitter</w:t>
            </w:r>
            <w:r w:rsidR="00E03539" w:rsidRPr="00BE0A3D">
              <w:rPr>
                <w:rFonts w:ascii="Aptos Display" w:hAnsi="Aptos Display" w:cstheme="minorHAnsi"/>
                <w:sz w:val="22"/>
                <w:szCs w:val="22"/>
              </w:rPr>
              <w:t xml:space="preserve"> ((MAX 280 characters including spaces!)</w:t>
            </w:r>
          </w:p>
        </w:tc>
      </w:tr>
      <w:tr w:rsidR="00544717" w:rsidRPr="00BE0A3D" w14:paraId="50848F2B" w14:textId="77777777" w:rsidTr="00220C0E">
        <w:tblPrEx>
          <w:tblW w:w="0" w:type="auto"/>
          <w:tblLayout w:type="fixed"/>
          <w:tblCellMar>
            <w:left w:w="0" w:type="dxa"/>
            <w:right w:w="0" w:type="dxa"/>
          </w:tblCellMar>
          <w:tblPrExChange w:id="175" w:author="Tantillo, Andrea" w:date="2026-10-14T11:54:00Z" w16du:dateUtc="2026-10-14T16:54:00Z">
            <w:tblPrEx>
              <w:tblW w:w="0" w:type="auto"/>
              <w:tblLayout w:type="fixed"/>
              <w:tblCellMar>
                <w:left w:w="0" w:type="dxa"/>
                <w:right w:w="0" w:type="dxa"/>
              </w:tblCellMar>
            </w:tblPrEx>
          </w:tblPrExChange>
        </w:tblPrEx>
        <w:trPr>
          <w:trHeight w:val="610"/>
          <w:trPrChange w:id="176" w:author="Tantillo, Andrea" w:date="2026-10-14T11:54:00Z" w16du:dateUtc="2026-10-14T16:54:00Z">
            <w:trPr>
              <w:trHeight w:val="610"/>
            </w:trPr>
          </w:trPrChange>
        </w:trPr>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tcPrChange w:id="177" w:author="Tantillo, Andrea" w:date="2026-10-14T11:54:00Z" w16du:dateUtc="2026-10-14T16:54:00Z">
              <w:tcPr>
                <w:tcW w:w="368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tcPrChange>
          </w:tcPr>
          <w:p w14:paraId="60CAAB8C" w14:textId="77777777" w:rsidR="001F26CE" w:rsidRPr="005375E1" w:rsidRDefault="00DF4845" w:rsidP="005375E1">
            <w:pPr>
              <w:spacing w:after="0" w:line="240" w:lineRule="auto"/>
              <w:rPr>
                <w:rFonts w:ascii="Aptos Display" w:hAnsi="Aptos Display"/>
                <w:color w:val="000000" w:themeColor="text1"/>
                <w:sz w:val="22"/>
                <w:szCs w:val="22"/>
              </w:rPr>
              <w:pPrChange w:id="178" w:author="Tantillo, Andrea" w:date="2026-10-14T11:51:00Z" w16du:dateUtc="2026-10-14T16:51:00Z">
                <w:pPr/>
              </w:pPrChange>
            </w:pPr>
            <w:r w:rsidRPr="005375E1">
              <w:rPr>
                <w:rFonts w:ascii="Aptos Display" w:hAnsi="Aptos Display"/>
                <w:color w:val="000000" w:themeColor="text1"/>
                <w:sz w:val="22"/>
                <w:szCs w:val="22"/>
              </w:rPr>
              <w:t>October</w:t>
            </w:r>
            <w:r w:rsidR="34943F7E" w:rsidRPr="005375E1">
              <w:rPr>
                <w:rFonts w:ascii="Aptos Display" w:hAnsi="Aptos Display"/>
                <w:color w:val="000000" w:themeColor="text1"/>
                <w:sz w:val="22"/>
                <w:szCs w:val="22"/>
              </w:rPr>
              <w:t>-</w:t>
            </w:r>
            <w:r w:rsidR="186701EE" w:rsidRPr="005375E1">
              <w:rPr>
                <w:rFonts w:ascii="Aptos Display" w:hAnsi="Aptos Display"/>
                <w:color w:val="000000" w:themeColor="text1"/>
                <w:sz w:val="22"/>
                <w:szCs w:val="22"/>
              </w:rPr>
              <w:t xml:space="preserve"> </w:t>
            </w:r>
            <w:r w:rsidR="7E4DCCE2" w:rsidRPr="005375E1">
              <w:rPr>
                <w:rFonts w:ascii="Aptos Display" w:hAnsi="Aptos Display"/>
                <w:color w:val="000000" w:themeColor="text1"/>
                <w:sz w:val="22"/>
                <w:szCs w:val="22"/>
              </w:rPr>
              <w:t>-</w:t>
            </w:r>
            <w:r w:rsidR="61E47782" w:rsidRPr="005375E1">
              <w:rPr>
                <w:rFonts w:ascii="Aptos Display" w:hAnsi="Aptos Display"/>
                <w:color w:val="000000" w:themeColor="text1"/>
                <w:sz w:val="22"/>
                <w:szCs w:val="22"/>
              </w:rPr>
              <w:t>XImage-1-</w:t>
            </w:r>
          </w:p>
          <w:p w14:paraId="29916D2A" w14:textId="3B03226D" w:rsidR="00500684" w:rsidRPr="005375E1" w:rsidRDefault="00500684" w:rsidP="005375E1">
            <w:pPr>
              <w:spacing w:after="0" w:line="240" w:lineRule="auto"/>
              <w:rPr>
                <w:rFonts w:ascii="Aptos Display" w:hAnsi="Aptos Display"/>
                <w:color w:val="000000" w:themeColor="text1"/>
                <w:sz w:val="22"/>
                <w:szCs w:val="22"/>
              </w:rPr>
              <w:pPrChange w:id="179" w:author="Tantillo, Andrea" w:date="2026-10-14T11:51:00Z" w16du:dateUtc="2026-10-14T16:51:00Z">
                <w:pPr/>
              </w:pPrChange>
            </w:pPr>
          </w:p>
        </w:tc>
        <w:tc>
          <w:tcPr>
            <w:tcW w:w="8180" w:type="dxa"/>
            <w:tcBorders>
              <w:top w:val="nil"/>
              <w:left w:val="nil"/>
              <w:bottom w:val="single" w:sz="8" w:space="0" w:color="auto"/>
              <w:right w:val="single" w:sz="8" w:space="0" w:color="auto"/>
            </w:tcBorders>
            <w:tcMar>
              <w:top w:w="0" w:type="dxa"/>
              <w:left w:w="108" w:type="dxa"/>
              <w:bottom w:w="0" w:type="dxa"/>
              <w:right w:w="108" w:type="dxa"/>
            </w:tcMar>
            <w:tcPrChange w:id="180" w:author="Tantillo, Andrea" w:date="2026-10-14T11:54:00Z" w16du:dateUtc="2026-10-14T16:54:00Z">
              <w:tcPr>
                <w:tcW w:w="7100" w:type="dxa"/>
                <w:tcBorders>
                  <w:top w:val="nil"/>
                  <w:left w:val="nil"/>
                  <w:bottom w:val="single" w:sz="8" w:space="0" w:color="auto"/>
                  <w:right w:val="single" w:sz="8" w:space="0" w:color="auto"/>
                </w:tcBorders>
                <w:tcMar>
                  <w:top w:w="0" w:type="dxa"/>
                  <w:left w:w="108" w:type="dxa"/>
                  <w:bottom w:w="0" w:type="dxa"/>
                  <w:right w:w="108" w:type="dxa"/>
                </w:tcMar>
              </w:tcPr>
            </w:tcPrChange>
          </w:tcPr>
          <w:p w14:paraId="1AC346EC" w14:textId="5D948D65" w:rsidR="00C9161A" w:rsidRPr="005375E1" w:rsidRDefault="00456611" w:rsidP="005375E1">
            <w:pPr>
              <w:spacing w:after="0" w:line="240" w:lineRule="auto"/>
              <w:rPr>
                <w:rFonts w:ascii="Aptos Display" w:eastAsia="Aptos Display" w:hAnsi="Aptos Display" w:cs="Aptos Display"/>
                <w:noProof/>
                <w:sz w:val="22"/>
                <w:szCs w:val="22"/>
              </w:rPr>
              <w:pPrChange w:id="181" w:author="Tantillo, Andrea" w:date="2026-10-14T11:51:00Z" w16du:dateUtc="2026-10-14T16:51:00Z">
                <w:pPr>
                  <w:spacing w:before="240" w:after="240" w:line="240" w:lineRule="auto"/>
                </w:pPr>
              </w:pPrChange>
            </w:pPr>
            <w:r w:rsidRPr="005375E1">
              <w:rPr>
                <w:rFonts w:ascii="Aptos Display" w:eastAsia="Aptos Display" w:hAnsi="Aptos Display" w:cs="Aptos Display"/>
                <w:color w:val="1F1F1F"/>
                <w:sz w:val="22"/>
                <w:szCs w:val="22"/>
              </w:rPr>
              <w:t xml:space="preserve">Don't toss paint, batteries, or lawn chemicals in the trash! Check </w:t>
            </w:r>
            <w:r w:rsidRPr="005375E1">
              <w:rPr>
                <w:rFonts w:ascii="Aptos Display" w:eastAsia="Aptos Display" w:hAnsi="Aptos Display" w:cs="Aptos Display"/>
                <w:noProof/>
                <w:color w:val="1F1F1F"/>
                <w:sz w:val="22"/>
                <w:szCs w:val="22"/>
              </w:rPr>
              <w:t xml:space="preserve">Earth911 for a list of collection sites, and </w:t>
            </w:r>
            <w:r w:rsidRPr="005375E1">
              <w:rPr>
                <w:rFonts w:ascii="Aptos Display" w:eastAsia="Aptos Display" w:hAnsi="Aptos Display" w:cs="Aptos Display"/>
                <w:sz w:val="22"/>
                <w:szCs w:val="22"/>
              </w:rPr>
              <w:t xml:space="preserve"> check with your local municipality or waste hauler for a list of what is accepted in your community!</w:t>
            </w:r>
          </w:p>
        </w:tc>
      </w:tr>
      <w:tr w:rsidR="009934C9" w:rsidRPr="00BE0A3D" w14:paraId="1F3B0D12" w14:textId="77777777" w:rsidTr="00220C0E">
        <w:tblPrEx>
          <w:tblW w:w="0" w:type="auto"/>
          <w:tblLayout w:type="fixed"/>
          <w:tblCellMar>
            <w:left w:w="0" w:type="dxa"/>
            <w:right w:w="0" w:type="dxa"/>
          </w:tblCellMar>
          <w:tblPrExChange w:id="182" w:author="Tantillo, Andrea" w:date="2026-10-14T11:54:00Z" w16du:dateUtc="2026-10-14T16:54:00Z">
            <w:tblPrEx>
              <w:tblW w:w="0" w:type="auto"/>
              <w:tblLayout w:type="fixed"/>
              <w:tblCellMar>
                <w:left w:w="0" w:type="dxa"/>
                <w:right w:w="0" w:type="dxa"/>
              </w:tblCellMar>
            </w:tblPrEx>
          </w:tblPrExChange>
        </w:tblPrEx>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tcPrChange w:id="183" w:author="Tantillo, Andrea" w:date="2026-10-14T11:54:00Z" w16du:dateUtc="2026-10-14T16:54:00Z">
              <w:tcPr>
                <w:tcW w:w="368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tcPrChange>
          </w:tcPr>
          <w:p w14:paraId="57D7BE4F" w14:textId="77777777" w:rsidR="005375E1" w:rsidRPr="005375E1" w:rsidRDefault="005375E1" w:rsidP="005375E1">
            <w:pPr>
              <w:spacing w:after="0" w:line="240" w:lineRule="auto"/>
              <w:rPr>
                <w:ins w:id="184" w:author="Tantillo, Andrea" w:date="2026-10-14T11:47:00Z" w16du:dateUtc="2026-10-14T16:47:00Z"/>
                <w:rFonts w:ascii="Aptos Display" w:hAnsi="Aptos Display"/>
                <w:color w:val="000000" w:themeColor="text1"/>
                <w:sz w:val="22"/>
                <w:szCs w:val="22"/>
              </w:rPr>
              <w:pPrChange w:id="185" w:author="Tantillo, Andrea" w:date="2026-10-14T11:51:00Z" w16du:dateUtc="2026-10-14T16:51:00Z">
                <w:pPr/>
              </w:pPrChange>
            </w:pPr>
            <w:ins w:id="186" w:author="Tantillo, Andrea" w:date="2026-10-14T11:47:00Z" w16du:dateUtc="2026-10-14T16:47:00Z">
              <w:r w:rsidRPr="00030EA1">
                <w:rPr>
                  <w:rFonts w:ascii="Aptos Display" w:hAnsi="Aptos Display"/>
                  <w:color w:val="000000" w:themeColor="text1"/>
                  <w:sz w:val="22"/>
                  <w:szCs w:val="22"/>
                </w:rPr>
                <w:t>October- -XImage-2-</w:t>
              </w:r>
            </w:ins>
          </w:p>
          <w:p w14:paraId="49B678E4" w14:textId="1574AB92" w:rsidR="009934C9" w:rsidRPr="005375E1" w:rsidDel="005375E1" w:rsidRDefault="005375E1" w:rsidP="005375E1">
            <w:pPr>
              <w:spacing w:after="0" w:line="240" w:lineRule="auto"/>
              <w:rPr>
                <w:del w:id="187" w:author="Tantillo, Andrea" w:date="2026-10-14T11:47:00Z" w16du:dateUtc="2026-10-14T16:47:00Z"/>
                <w:rFonts w:ascii="Aptos Display" w:hAnsi="Aptos Display"/>
                <w:color w:val="000000" w:themeColor="text1"/>
                <w:sz w:val="22"/>
                <w:szCs w:val="22"/>
              </w:rPr>
              <w:pPrChange w:id="188" w:author="Tantillo, Andrea" w:date="2026-10-14T11:51:00Z" w16du:dateUtc="2026-10-14T16:51:00Z">
                <w:pPr/>
              </w:pPrChange>
            </w:pPr>
            <w:ins w:id="189" w:author="Tantillo, Andrea" w:date="2026-10-14T11:47:00Z" w16du:dateUtc="2026-10-14T16:47:00Z">
              <w:r w:rsidRPr="005375E1">
                <w:rPr>
                  <w:rFonts w:ascii="Aptos Display" w:hAnsi="Aptos Display"/>
                  <w:b/>
                  <w:bCs/>
                  <w:color w:val="000000" w:themeColor="text1"/>
                  <w:sz w:val="22"/>
                  <w:szCs w:val="22"/>
                  <w:rPrChange w:id="190" w:author="Tantillo, Andrea" w:date="2026-10-14T11:49:00Z" w16du:dateUtc="2026-10-14T16:49:00Z">
                    <w:rPr>
                      <w:rFonts w:ascii="Aptos Display" w:hAnsi="Aptos Display"/>
                      <w:color w:val="000000" w:themeColor="text1"/>
                      <w:sz w:val="22"/>
                      <w:szCs w:val="22"/>
                    </w:rPr>
                  </w:rPrChange>
                </w:rPr>
                <w:t>Fact Citation:</w:t>
              </w:r>
            </w:ins>
            <w:ins w:id="191" w:author="Tantillo, Andrea" w:date="2026-10-14T11:48:00Z" w16du:dateUtc="2026-10-14T16:48:00Z">
              <w:r w:rsidRPr="005375E1">
                <w:rPr>
                  <w:rFonts w:ascii="Aptos Display" w:hAnsi="Aptos Display"/>
                  <w:color w:val="000000" w:themeColor="text1"/>
                  <w:sz w:val="22"/>
                  <w:szCs w:val="22"/>
                </w:rPr>
                <w:br/>
              </w:r>
              <w:r w:rsidRPr="005375E1">
                <w:rPr>
                  <w:rFonts w:ascii="Aptos Display" w:hAnsi="Aptos Display"/>
                  <w:color w:val="000000" w:themeColor="text1"/>
                  <w:sz w:val="22"/>
                  <w:szCs w:val="22"/>
                </w:rPr>
                <w:fldChar w:fldCharType="begin"/>
              </w:r>
              <w:r w:rsidRPr="005375E1">
                <w:rPr>
                  <w:rFonts w:ascii="Aptos Display" w:hAnsi="Aptos Display"/>
                  <w:color w:val="000000" w:themeColor="text1"/>
                  <w:sz w:val="22"/>
                  <w:szCs w:val="22"/>
                </w:rPr>
                <w:instrText>HYPERLINK "</w:instrText>
              </w:r>
            </w:ins>
            <w:ins w:id="192" w:author="Tantillo, Andrea" w:date="2026-10-14T11:47:00Z" w16du:dateUtc="2026-10-14T16:47:00Z">
              <w:r w:rsidRPr="005375E1">
                <w:rPr>
                  <w:rFonts w:ascii="Aptos Display" w:hAnsi="Aptos Display"/>
                  <w:color w:val="000000" w:themeColor="text1"/>
                  <w:sz w:val="22"/>
                  <w:szCs w:val="22"/>
                </w:rPr>
                <w:instrText>https://www.epa.gov/recycle/used-household-batteries</w:instrText>
              </w:r>
            </w:ins>
            <w:ins w:id="193" w:author="Tantillo, Andrea" w:date="2026-10-14T11:48:00Z" w16du:dateUtc="2026-10-14T16:48:00Z">
              <w:r w:rsidRPr="005375E1">
                <w:rPr>
                  <w:rFonts w:ascii="Aptos Display" w:hAnsi="Aptos Display"/>
                  <w:color w:val="000000" w:themeColor="text1"/>
                  <w:sz w:val="22"/>
                  <w:szCs w:val="22"/>
                </w:rPr>
                <w:instrText>"</w:instrText>
              </w:r>
              <w:r w:rsidRPr="005375E1">
                <w:rPr>
                  <w:rFonts w:ascii="Aptos Display" w:hAnsi="Aptos Display"/>
                  <w:color w:val="000000" w:themeColor="text1"/>
                  <w:sz w:val="22"/>
                  <w:szCs w:val="22"/>
                </w:rPr>
                <w:fldChar w:fldCharType="separate"/>
              </w:r>
            </w:ins>
            <w:ins w:id="194" w:author="Tantillo, Andrea" w:date="2026-10-14T11:47:00Z" w16du:dateUtc="2026-10-14T16:47:00Z">
              <w:r w:rsidRPr="005375E1">
                <w:rPr>
                  <w:rStyle w:val="Hyperlink"/>
                  <w:rFonts w:ascii="Aptos Display" w:hAnsi="Aptos Display"/>
                  <w:sz w:val="22"/>
                  <w:szCs w:val="22"/>
                </w:rPr>
                <w:t>https://www.epa.gov/recycle/used-household-batteries</w:t>
              </w:r>
            </w:ins>
            <w:ins w:id="195" w:author="Tantillo, Andrea" w:date="2026-10-14T11:48:00Z" w16du:dateUtc="2026-10-14T16:48:00Z">
              <w:r w:rsidRPr="005375E1">
                <w:rPr>
                  <w:rFonts w:ascii="Aptos Display" w:hAnsi="Aptos Display"/>
                  <w:color w:val="000000" w:themeColor="text1"/>
                  <w:sz w:val="22"/>
                  <w:szCs w:val="22"/>
                </w:rPr>
                <w:fldChar w:fldCharType="end"/>
              </w:r>
            </w:ins>
            <w:del w:id="196" w:author="Tantillo, Andrea" w:date="2026-10-14T11:47:00Z" w16du:dateUtc="2026-10-14T16:47:00Z">
              <w:r w:rsidR="00DF4845" w:rsidRPr="005375E1" w:rsidDel="005375E1">
                <w:rPr>
                  <w:rFonts w:ascii="Aptos Display" w:hAnsi="Aptos Display"/>
                  <w:color w:val="000000" w:themeColor="text1"/>
                  <w:sz w:val="22"/>
                  <w:szCs w:val="22"/>
                </w:rPr>
                <w:delText>October</w:delText>
              </w:r>
              <w:r w:rsidR="3D49955E" w:rsidRPr="005375E1" w:rsidDel="005375E1">
                <w:rPr>
                  <w:rFonts w:ascii="Aptos Display" w:hAnsi="Aptos Display"/>
                  <w:color w:val="000000" w:themeColor="text1"/>
                  <w:sz w:val="22"/>
                  <w:szCs w:val="22"/>
                </w:rPr>
                <w:delText xml:space="preserve">- </w:delText>
              </w:r>
              <w:r w:rsidR="60D99982" w:rsidRPr="005375E1" w:rsidDel="005375E1">
                <w:rPr>
                  <w:rFonts w:ascii="Aptos Display" w:hAnsi="Aptos Display"/>
                  <w:color w:val="000000" w:themeColor="text1"/>
                  <w:sz w:val="22"/>
                  <w:szCs w:val="22"/>
                </w:rPr>
                <w:delText>-</w:delText>
              </w:r>
              <w:r w:rsidR="18485533" w:rsidRPr="005375E1" w:rsidDel="005375E1">
                <w:rPr>
                  <w:rFonts w:ascii="Aptos Display" w:hAnsi="Aptos Display"/>
                  <w:color w:val="000000" w:themeColor="text1"/>
                  <w:sz w:val="22"/>
                  <w:szCs w:val="22"/>
                </w:rPr>
                <w:delText>XImage-2-</w:delText>
              </w:r>
            </w:del>
          </w:p>
          <w:p w14:paraId="05A3AFB6" w14:textId="0A50083A" w:rsidR="00E376FE" w:rsidRPr="005375E1" w:rsidDel="005375E1" w:rsidRDefault="005375E1" w:rsidP="005375E1">
            <w:pPr>
              <w:spacing w:after="0" w:line="240" w:lineRule="auto"/>
              <w:rPr>
                <w:del w:id="197" w:author="Tantillo, Andrea" w:date="2026-10-14T11:47:00Z" w16du:dateUtc="2026-10-14T16:47:00Z"/>
                <w:rFonts w:ascii="Aptos Display" w:hAnsi="Aptos Display"/>
                <w:color w:val="FF0000"/>
                <w:sz w:val="22"/>
                <w:szCs w:val="22"/>
              </w:rPr>
              <w:pPrChange w:id="198" w:author="Tantillo, Andrea" w:date="2026-10-14T11:51:00Z" w16du:dateUtc="2026-10-14T16:51:00Z">
                <w:pPr/>
              </w:pPrChange>
            </w:pPr>
            <w:del w:id="199" w:author="Tantillo, Andrea" w:date="2026-10-14T11:47:00Z" w16du:dateUtc="2026-10-14T16:47:00Z">
              <w:r w:rsidRPr="005375E1" w:rsidDel="005375E1">
                <w:rPr>
                  <w:rFonts w:ascii="Aptos Display" w:eastAsia="Aptos Display" w:hAnsi="Aptos Display" w:cs="Aptos Display"/>
                  <w:b/>
                  <w:bCs/>
                  <w:color w:val="1F1F1F"/>
                  <w:sz w:val="22"/>
                  <w:szCs w:val="22"/>
                </w:rPr>
                <w:delText>Fact Citation:</w:delText>
              </w:r>
              <w:r w:rsidRPr="005375E1" w:rsidDel="005375E1">
                <w:rPr>
                  <w:rFonts w:ascii="Aptos Display" w:eastAsia="Aptos Display" w:hAnsi="Aptos Display" w:cs="Aptos Display"/>
                  <w:b/>
                  <w:bCs/>
                  <w:color w:val="1F1F1F"/>
                  <w:sz w:val="22"/>
                  <w:szCs w:val="22"/>
                </w:rPr>
                <w:br/>
              </w:r>
              <w:r w:rsidRPr="005375E1" w:rsidDel="005375E1">
                <w:rPr>
                  <w:rFonts w:ascii="Aptos Display" w:hAnsi="Aptos Display"/>
                  <w:color w:val="FF0000"/>
                  <w:sz w:val="22"/>
                  <w:szCs w:val="22"/>
                </w:rPr>
                <w:fldChar w:fldCharType="begin"/>
              </w:r>
              <w:r w:rsidRPr="005375E1" w:rsidDel="005375E1">
                <w:rPr>
                  <w:rFonts w:ascii="Aptos Display" w:hAnsi="Aptos Display"/>
                  <w:color w:val="FF0000"/>
                  <w:sz w:val="22"/>
                  <w:szCs w:val="22"/>
                </w:rPr>
                <w:delInstrText>HYPERLINK "https://www.epa.gov/recycle/used-household-batteries"</w:delInstrText>
              </w:r>
              <w:r w:rsidRPr="005375E1" w:rsidDel="005375E1">
                <w:rPr>
                  <w:rFonts w:ascii="Aptos Display" w:hAnsi="Aptos Display"/>
                  <w:color w:val="FF0000"/>
                  <w:sz w:val="22"/>
                  <w:szCs w:val="22"/>
                </w:rPr>
                <w:fldChar w:fldCharType="separate"/>
              </w:r>
              <w:r w:rsidRPr="005375E1" w:rsidDel="005375E1">
                <w:rPr>
                  <w:rStyle w:val="Hyperlink"/>
                  <w:rFonts w:ascii="Aptos Display" w:hAnsi="Aptos Display"/>
                  <w:sz w:val="22"/>
                  <w:szCs w:val="22"/>
                </w:rPr>
                <w:delText>https://www.epa.gov/recycle/used-household-batteries</w:delText>
              </w:r>
              <w:r w:rsidRPr="005375E1" w:rsidDel="005375E1">
                <w:rPr>
                  <w:rFonts w:ascii="Aptos Display" w:hAnsi="Aptos Display"/>
                  <w:color w:val="FF0000"/>
                  <w:sz w:val="22"/>
                  <w:szCs w:val="22"/>
                </w:rPr>
                <w:fldChar w:fldCharType="end"/>
              </w:r>
            </w:del>
          </w:p>
          <w:p w14:paraId="0C26A2D9" w14:textId="2CA0B3E0" w:rsidR="00456611" w:rsidRPr="005375E1" w:rsidRDefault="00456611" w:rsidP="005375E1">
            <w:pPr>
              <w:spacing w:after="0" w:line="240" w:lineRule="auto"/>
              <w:rPr>
                <w:rFonts w:ascii="Aptos Display" w:hAnsi="Aptos Display"/>
                <w:color w:val="FF0000"/>
                <w:sz w:val="22"/>
                <w:szCs w:val="22"/>
              </w:rPr>
              <w:pPrChange w:id="200" w:author="Tantillo, Andrea" w:date="2026-10-14T11:51:00Z" w16du:dateUtc="2026-10-14T16:51:00Z">
                <w:pPr/>
              </w:pPrChange>
            </w:pPr>
          </w:p>
        </w:tc>
        <w:tc>
          <w:tcPr>
            <w:tcW w:w="8180" w:type="dxa"/>
            <w:tcBorders>
              <w:top w:val="nil"/>
              <w:left w:val="nil"/>
              <w:bottom w:val="single" w:sz="8" w:space="0" w:color="auto"/>
              <w:right w:val="single" w:sz="8" w:space="0" w:color="auto"/>
            </w:tcBorders>
            <w:tcMar>
              <w:top w:w="0" w:type="dxa"/>
              <w:left w:w="108" w:type="dxa"/>
              <w:bottom w:w="0" w:type="dxa"/>
              <w:right w:w="108" w:type="dxa"/>
            </w:tcMar>
            <w:tcPrChange w:id="201" w:author="Tantillo, Andrea" w:date="2026-10-14T11:54:00Z" w16du:dateUtc="2026-10-14T16:54:00Z">
              <w:tcPr>
                <w:tcW w:w="7100" w:type="dxa"/>
                <w:tcBorders>
                  <w:top w:val="nil"/>
                  <w:left w:val="nil"/>
                  <w:bottom w:val="single" w:sz="8" w:space="0" w:color="auto"/>
                  <w:right w:val="single" w:sz="8" w:space="0" w:color="auto"/>
                </w:tcBorders>
                <w:tcMar>
                  <w:top w:w="0" w:type="dxa"/>
                  <w:left w:w="108" w:type="dxa"/>
                  <w:bottom w:w="0" w:type="dxa"/>
                  <w:right w:w="108" w:type="dxa"/>
                </w:tcMar>
              </w:tcPr>
            </w:tcPrChange>
          </w:tcPr>
          <w:p w14:paraId="5BB7CAC6" w14:textId="79F2148F" w:rsidR="00F4377D" w:rsidRPr="005375E1" w:rsidDel="00220C0E" w:rsidRDefault="00F4377D" w:rsidP="005375E1">
            <w:pPr>
              <w:spacing w:after="0" w:line="240" w:lineRule="auto"/>
              <w:rPr>
                <w:del w:id="202" w:author="Tantillo, Andrea" w:date="2026-10-14T11:54:00Z" w16du:dateUtc="2026-10-14T16:54:00Z"/>
                <w:rFonts w:ascii="Aptos Display" w:eastAsia="Aptos Display" w:hAnsi="Aptos Display" w:cs="Aptos Display"/>
                <w:color w:val="1F1F1F"/>
                <w:sz w:val="22"/>
                <w:szCs w:val="22"/>
              </w:rPr>
              <w:pPrChange w:id="203" w:author="Tantillo, Andrea" w:date="2026-10-14T11:51:00Z" w16du:dateUtc="2026-10-14T16:51:00Z">
                <w:pPr>
                  <w:spacing w:after="0"/>
                </w:pPr>
              </w:pPrChange>
            </w:pPr>
          </w:p>
          <w:p w14:paraId="7C9D7278" w14:textId="77777777" w:rsidR="00456611" w:rsidRPr="005375E1" w:rsidRDefault="00456611" w:rsidP="005375E1">
            <w:pPr>
              <w:spacing w:after="0" w:line="240" w:lineRule="auto"/>
              <w:rPr>
                <w:rFonts w:ascii="Aptos Display" w:eastAsia="Aptos Display" w:hAnsi="Aptos Display" w:cs="Aptos Display"/>
                <w:color w:val="1F1F1F"/>
                <w:sz w:val="22"/>
                <w:szCs w:val="22"/>
              </w:rPr>
              <w:pPrChange w:id="204" w:author="Tantillo, Andrea" w:date="2026-10-14T11:51:00Z" w16du:dateUtc="2026-10-14T16:51:00Z">
                <w:pPr>
                  <w:spacing w:after="0"/>
                </w:pPr>
              </w:pPrChange>
            </w:pPr>
            <w:r w:rsidRPr="005375E1">
              <w:rPr>
                <w:rFonts w:ascii="Segoe UI Emoji" w:eastAsia="Aptos Display" w:hAnsi="Segoe UI Emoji" w:cs="Segoe UI Emoji"/>
                <w:color w:val="1F1F1F"/>
                <w:sz w:val="22"/>
                <w:szCs w:val="22"/>
              </w:rPr>
              <w:t>⚠️</w:t>
            </w:r>
            <w:r w:rsidRPr="005375E1">
              <w:rPr>
                <w:rFonts w:ascii="Aptos Display" w:eastAsia="Aptos Display" w:hAnsi="Aptos Display" w:cs="Aptos Display"/>
                <w:color w:val="1F1F1F"/>
                <w:sz w:val="22"/>
                <w:szCs w:val="22"/>
              </w:rPr>
              <w:t xml:space="preserve"> </w:t>
            </w:r>
            <w:r w:rsidRPr="005375E1">
              <w:rPr>
                <w:rFonts w:ascii="Aptos Display" w:eastAsia="Aptos Display" w:hAnsi="Aptos Display" w:cs="Aptos Display"/>
                <w:b/>
                <w:bCs/>
                <w:color w:val="1F1F1F"/>
                <w:sz w:val="22"/>
                <w:szCs w:val="22"/>
              </w:rPr>
              <w:t>TRASH ALERT:</w:t>
            </w:r>
            <w:r w:rsidRPr="005375E1">
              <w:rPr>
                <w:rFonts w:ascii="Aptos Display" w:eastAsia="Aptos Display" w:hAnsi="Aptos Display" w:cs="Aptos Display"/>
                <w:color w:val="1F1F1F"/>
                <w:sz w:val="22"/>
                <w:szCs w:val="22"/>
              </w:rPr>
              <w:t xml:space="preserve"> Lithium-ion batteries placed in curbside bins can cause dangerous fires in waste trucks! </w:t>
            </w:r>
            <w:r w:rsidRPr="005375E1">
              <w:rPr>
                <w:rFonts w:ascii="Segoe UI Emoji" w:eastAsia="Aptos Display" w:hAnsi="Segoe UI Emoji" w:cs="Segoe UI Emoji"/>
                <w:color w:val="1F1F1F"/>
                <w:sz w:val="22"/>
                <w:szCs w:val="22"/>
              </w:rPr>
              <w:t>🚚🔥</w:t>
            </w:r>
          </w:p>
          <w:p w14:paraId="3F3D4F65" w14:textId="02DFF664" w:rsidR="00456611" w:rsidRPr="005375E1" w:rsidDel="005375E1" w:rsidRDefault="5C81C6D9" w:rsidP="005375E1">
            <w:pPr>
              <w:spacing w:after="0" w:line="240" w:lineRule="auto"/>
              <w:rPr>
                <w:del w:id="205" w:author="Tantillo, Andrea" w:date="2026-10-14T11:48:00Z" w16du:dateUtc="2026-10-14T16:48:00Z"/>
                <w:rFonts w:ascii="Aptos Display" w:eastAsia="Aptos Display" w:hAnsi="Aptos Display" w:cs="Aptos Display"/>
                <w:color w:val="1F1F1F"/>
                <w:sz w:val="22"/>
                <w:szCs w:val="22"/>
              </w:rPr>
              <w:pPrChange w:id="206" w:author="Tantillo, Andrea" w:date="2026-10-14T11:51:00Z" w16du:dateUtc="2026-10-14T16:51:00Z">
                <w:pPr>
                  <w:spacing w:after="0"/>
                </w:pPr>
              </w:pPrChange>
            </w:pPr>
            <w:commentRangeStart w:id="207"/>
            <w:r w:rsidRPr="005375E1">
              <w:rPr>
                <w:rFonts w:ascii="Aptos Display" w:eastAsia="Aptos Display" w:hAnsi="Aptos Display" w:cs="Aptos Display"/>
                <w:color w:val="1F1F1F"/>
                <w:sz w:val="22"/>
                <w:szCs w:val="22"/>
              </w:rPr>
              <w:t>Tape</w:t>
            </w:r>
            <w:commentRangeEnd w:id="207"/>
            <w:r w:rsidR="00220C0E" w:rsidRPr="005375E1">
              <w:rPr>
                <w:rStyle w:val="CommentReference"/>
                <w:rFonts w:ascii="Aptos Display" w:eastAsia="Aptos Display" w:hAnsi="Aptos Display" w:cs="Aptos Display"/>
                <w:color w:val="1F1F1F"/>
                <w:sz w:val="22"/>
                <w:szCs w:val="22"/>
                <w:rPrChange w:id="208" w:author="Tantillo, Andrea" w:date="2026-10-14T11:49:00Z" w16du:dateUtc="2026-10-14T16:49:00Z">
                  <w:rPr>
                    <w:rStyle w:val="CommentReference"/>
                    <w:rFonts w:ascii="Aptos Display" w:eastAsia="Aptos Display" w:hAnsi="Aptos Display" w:cs="Aptos Display"/>
                    <w:color w:val="1F1F1F"/>
                    <w:sz w:val="22"/>
                    <w:szCs w:val="22"/>
                  </w:rPr>
                </w:rPrChange>
              </w:rPr>
              <w:commentReference w:id="207"/>
            </w:r>
            <w:r w:rsidRPr="005375E1">
              <w:rPr>
                <w:rFonts w:ascii="Aptos Display" w:eastAsia="Aptos Display" w:hAnsi="Aptos Display" w:cs="Aptos Display"/>
                <w:color w:val="1F1F1F"/>
                <w:sz w:val="22"/>
                <w:szCs w:val="22"/>
                <w:rPrChange w:id="209" w:author="Tantillo, Andrea" w:date="2026-10-14T11:49:00Z" w16du:dateUtc="2026-10-14T16:49:00Z">
                  <w:rPr>
                    <w:rFonts w:ascii="Aptos Display" w:eastAsia="Aptos Display" w:hAnsi="Aptos Display" w:cs="Aptos Display"/>
                    <w:color w:val="1F1F1F"/>
                    <w:sz w:val="22"/>
                    <w:szCs w:val="22"/>
                  </w:rPr>
                </w:rPrChange>
              </w:rPr>
              <w:t xml:space="preserve"> battery terminals </w:t>
            </w:r>
            <w:r w:rsidR="00440F9E" w:rsidRPr="005375E1">
              <w:rPr>
                <w:rFonts w:ascii="Aptos Display" w:eastAsia="Aptos Display" w:hAnsi="Aptos Display" w:cs="Aptos Display"/>
                <w:color w:val="1F1F1F"/>
                <w:sz w:val="22"/>
                <w:szCs w:val="22"/>
              </w:rPr>
              <w:t xml:space="preserve">with electrical tape </w:t>
            </w:r>
            <w:r w:rsidRPr="005375E1">
              <w:rPr>
                <w:rFonts w:ascii="Aptos Display" w:eastAsia="Aptos Display" w:hAnsi="Aptos Display" w:cs="Aptos Display"/>
                <w:color w:val="1F1F1F"/>
                <w:sz w:val="22"/>
                <w:szCs w:val="22"/>
              </w:rPr>
              <w:t>&amp; take them to an authorized drop-off site. Keep waste collection crews safe this Halloween season!</w:t>
            </w:r>
          </w:p>
          <w:p w14:paraId="41421561" w14:textId="62B97E0A" w:rsidR="00C9161A" w:rsidRPr="005375E1" w:rsidRDefault="00C9161A" w:rsidP="005375E1">
            <w:pPr>
              <w:spacing w:after="0" w:line="240" w:lineRule="auto"/>
              <w:rPr>
                <w:rFonts w:ascii="Aptos Display" w:eastAsia="Aptos Display" w:hAnsi="Aptos Display" w:cs="Aptos Display"/>
                <w:noProof/>
                <w:sz w:val="22"/>
                <w:szCs w:val="22"/>
              </w:rPr>
              <w:pPrChange w:id="210" w:author="Tantillo, Andrea" w:date="2026-10-14T11:51:00Z" w16du:dateUtc="2026-10-14T16:51:00Z">
                <w:pPr>
                  <w:spacing w:before="240" w:after="240" w:line="240" w:lineRule="auto"/>
                </w:pPr>
              </w:pPrChange>
            </w:pPr>
          </w:p>
        </w:tc>
      </w:tr>
    </w:tbl>
    <w:p w14:paraId="7E6BD598" w14:textId="787F5B70" w:rsidR="00C0555B" w:rsidRPr="00BE0A3D" w:rsidRDefault="00C0555B" w:rsidP="005375E1">
      <w:pPr>
        <w:spacing w:after="0" w:line="240" w:lineRule="auto"/>
        <w:rPr>
          <w:rFonts w:ascii="Aptos Display" w:hAnsi="Aptos Display"/>
          <w:color w:val="FF0000"/>
          <w:sz w:val="22"/>
          <w:szCs w:val="22"/>
        </w:rPr>
      </w:pPr>
    </w:p>
    <w:p w14:paraId="3B110AEC" w14:textId="7DC86A8A" w:rsidR="22CAE1EB" w:rsidDel="005375E1" w:rsidRDefault="22CAE1EB" w:rsidP="005375E1">
      <w:pPr>
        <w:spacing w:after="0" w:line="240" w:lineRule="auto"/>
        <w:rPr>
          <w:del w:id="211" w:author="Tantillo, Andrea" w:date="2026-10-14T11:48:00Z" w16du:dateUtc="2026-10-14T16:48:00Z"/>
        </w:rPr>
        <w:pPrChange w:id="212" w:author="Tantillo, Andrea" w:date="2026-10-14T11:51:00Z" w16du:dateUtc="2026-10-14T16:51:00Z">
          <w:pPr/>
        </w:pPrChange>
      </w:pPr>
      <w:del w:id="213" w:author="Tantillo, Andrea" w:date="2026-10-14T11:48:00Z" w16du:dateUtc="2026-10-14T16:48:00Z">
        <w:r w:rsidDel="005375E1">
          <w:br w:type="page"/>
        </w:r>
      </w:del>
    </w:p>
    <w:p w14:paraId="6F8511DB" w14:textId="77777777" w:rsidR="006468C9" w:rsidRPr="006468C9" w:rsidRDefault="006468C9" w:rsidP="005375E1">
      <w:pPr>
        <w:spacing w:after="0" w:line="240" w:lineRule="auto"/>
        <w:rPr>
          <w:rFonts w:ascii="Aptos Display" w:hAnsi="Aptos Display"/>
          <w:sz w:val="22"/>
          <w:szCs w:val="22"/>
        </w:rPr>
        <w:pPrChange w:id="214" w:author="Tantillo, Andrea" w:date="2026-10-14T11:51:00Z" w16du:dateUtc="2026-10-14T16:51:00Z">
          <w:pPr>
            <w:spacing w:after="0"/>
          </w:pPr>
        </w:pPrChange>
      </w:pPr>
    </w:p>
    <w:sectPr w:rsidR="006468C9" w:rsidRPr="006468C9" w:rsidSect="00D156C3">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7" w:author="Livingston, Erin" w:date="2026-10-01T15:42:00Z" w:initials="LE">
    <w:p w14:paraId="1AAB1C9A" w14:textId="13B28E7F" w:rsidR="005E25D1" w:rsidRDefault="005E25D1">
      <w:pPr>
        <w:pStyle w:val="CommentText"/>
      </w:pPr>
      <w:r>
        <w:rPr>
          <w:rStyle w:val="CommentReference"/>
        </w:rPr>
        <w:annotationRef/>
      </w:r>
      <w:r w:rsidRPr="72D02307">
        <w:t>Same comment about the type of tape.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AB1C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79A8BD" w16cex:dateUtc="2026-10-01T2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AB1C9A" w16cid:durableId="5D79A8B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5C2D"/>
    <w:multiLevelType w:val="multilevel"/>
    <w:tmpl w:val="C272195A"/>
    <w:lvl w:ilvl="0">
      <w:start w:val="1"/>
      <w:numFmt w:val="bullet"/>
      <w:lvlText w:val=""/>
      <w:lvlJc w:val="left"/>
      <w:pPr>
        <w:tabs>
          <w:tab w:val="num" w:pos="2790"/>
        </w:tabs>
        <w:ind w:left="2790" w:hanging="360"/>
      </w:pPr>
      <w:rPr>
        <w:rFonts w:ascii="Symbol" w:hAnsi="Symbol" w:hint="default"/>
        <w:sz w:val="20"/>
      </w:rPr>
    </w:lvl>
    <w:lvl w:ilvl="1" w:tentative="1">
      <w:start w:val="1"/>
      <w:numFmt w:val="bullet"/>
      <w:lvlText w:val="o"/>
      <w:lvlJc w:val="left"/>
      <w:pPr>
        <w:tabs>
          <w:tab w:val="num" w:pos="3510"/>
        </w:tabs>
        <w:ind w:left="3510" w:hanging="360"/>
      </w:pPr>
      <w:rPr>
        <w:rFonts w:ascii="Courier New" w:hAnsi="Courier New" w:hint="default"/>
        <w:sz w:val="20"/>
      </w:rPr>
    </w:lvl>
    <w:lvl w:ilvl="2" w:tentative="1">
      <w:start w:val="1"/>
      <w:numFmt w:val="bullet"/>
      <w:lvlText w:val=""/>
      <w:lvlJc w:val="left"/>
      <w:pPr>
        <w:tabs>
          <w:tab w:val="num" w:pos="4230"/>
        </w:tabs>
        <w:ind w:left="4230" w:hanging="360"/>
      </w:pPr>
      <w:rPr>
        <w:rFonts w:ascii="Wingdings" w:hAnsi="Wingdings" w:hint="default"/>
        <w:sz w:val="20"/>
      </w:rPr>
    </w:lvl>
    <w:lvl w:ilvl="3" w:tentative="1">
      <w:start w:val="1"/>
      <w:numFmt w:val="bullet"/>
      <w:lvlText w:val=""/>
      <w:lvlJc w:val="left"/>
      <w:pPr>
        <w:tabs>
          <w:tab w:val="num" w:pos="4950"/>
        </w:tabs>
        <w:ind w:left="4950" w:hanging="360"/>
      </w:pPr>
      <w:rPr>
        <w:rFonts w:ascii="Wingdings" w:hAnsi="Wingdings" w:hint="default"/>
        <w:sz w:val="20"/>
      </w:rPr>
    </w:lvl>
    <w:lvl w:ilvl="4" w:tentative="1">
      <w:start w:val="1"/>
      <w:numFmt w:val="bullet"/>
      <w:lvlText w:val=""/>
      <w:lvlJc w:val="left"/>
      <w:pPr>
        <w:tabs>
          <w:tab w:val="num" w:pos="5670"/>
        </w:tabs>
        <w:ind w:left="5670" w:hanging="360"/>
      </w:pPr>
      <w:rPr>
        <w:rFonts w:ascii="Wingdings" w:hAnsi="Wingdings" w:hint="default"/>
        <w:sz w:val="20"/>
      </w:rPr>
    </w:lvl>
    <w:lvl w:ilvl="5" w:tentative="1">
      <w:start w:val="1"/>
      <w:numFmt w:val="bullet"/>
      <w:lvlText w:val=""/>
      <w:lvlJc w:val="left"/>
      <w:pPr>
        <w:tabs>
          <w:tab w:val="num" w:pos="6390"/>
        </w:tabs>
        <w:ind w:left="6390" w:hanging="360"/>
      </w:pPr>
      <w:rPr>
        <w:rFonts w:ascii="Wingdings" w:hAnsi="Wingdings" w:hint="default"/>
        <w:sz w:val="20"/>
      </w:rPr>
    </w:lvl>
    <w:lvl w:ilvl="6" w:tentative="1">
      <w:start w:val="1"/>
      <w:numFmt w:val="bullet"/>
      <w:lvlText w:val=""/>
      <w:lvlJc w:val="left"/>
      <w:pPr>
        <w:tabs>
          <w:tab w:val="num" w:pos="7110"/>
        </w:tabs>
        <w:ind w:left="7110" w:hanging="360"/>
      </w:pPr>
      <w:rPr>
        <w:rFonts w:ascii="Wingdings" w:hAnsi="Wingdings" w:hint="default"/>
        <w:sz w:val="20"/>
      </w:rPr>
    </w:lvl>
    <w:lvl w:ilvl="7" w:tentative="1">
      <w:start w:val="1"/>
      <w:numFmt w:val="bullet"/>
      <w:lvlText w:val=""/>
      <w:lvlJc w:val="left"/>
      <w:pPr>
        <w:tabs>
          <w:tab w:val="num" w:pos="7830"/>
        </w:tabs>
        <w:ind w:left="7830" w:hanging="360"/>
      </w:pPr>
      <w:rPr>
        <w:rFonts w:ascii="Wingdings" w:hAnsi="Wingdings" w:hint="default"/>
        <w:sz w:val="20"/>
      </w:rPr>
    </w:lvl>
    <w:lvl w:ilvl="8" w:tentative="1">
      <w:start w:val="1"/>
      <w:numFmt w:val="bullet"/>
      <w:lvlText w:val=""/>
      <w:lvlJc w:val="left"/>
      <w:pPr>
        <w:tabs>
          <w:tab w:val="num" w:pos="8550"/>
        </w:tabs>
        <w:ind w:left="8550" w:hanging="360"/>
      </w:pPr>
      <w:rPr>
        <w:rFonts w:ascii="Wingdings" w:hAnsi="Wingdings" w:hint="default"/>
        <w:sz w:val="20"/>
      </w:rPr>
    </w:lvl>
  </w:abstractNum>
  <w:abstractNum w:abstractNumId="1" w15:restartNumberingAfterBreak="0">
    <w:nsid w:val="08BF3D85"/>
    <w:multiLevelType w:val="multilevel"/>
    <w:tmpl w:val="C000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A287E"/>
    <w:multiLevelType w:val="hybridMultilevel"/>
    <w:tmpl w:val="ECC4D98E"/>
    <w:lvl w:ilvl="0" w:tplc="A208B112">
      <w:start w:val="1"/>
      <w:numFmt w:val="bullet"/>
      <w:lvlText w:val=""/>
      <w:lvlJc w:val="left"/>
      <w:pPr>
        <w:ind w:left="720" w:hanging="360"/>
      </w:pPr>
      <w:rPr>
        <w:rFonts w:ascii="Symbol" w:hAnsi="Symbol" w:hint="default"/>
      </w:rPr>
    </w:lvl>
    <w:lvl w:ilvl="1" w:tplc="A33E1D4A">
      <w:start w:val="1"/>
      <w:numFmt w:val="bullet"/>
      <w:lvlText w:val="o"/>
      <w:lvlJc w:val="left"/>
      <w:pPr>
        <w:ind w:left="1440" w:hanging="360"/>
      </w:pPr>
      <w:rPr>
        <w:rFonts w:ascii="Courier New" w:hAnsi="Courier New" w:hint="default"/>
      </w:rPr>
    </w:lvl>
    <w:lvl w:ilvl="2" w:tplc="1FD45704">
      <w:start w:val="1"/>
      <w:numFmt w:val="bullet"/>
      <w:lvlText w:val=""/>
      <w:lvlJc w:val="left"/>
      <w:pPr>
        <w:ind w:left="2160" w:hanging="360"/>
      </w:pPr>
      <w:rPr>
        <w:rFonts w:ascii="Wingdings" w:hAnsi="Wingdings" w:hint="default"/>
      </w:rPr>
    </w:lvl>
    <w:lvl w:ilvl="3" w:tplc="CFD0E81E">
      <w:start w:val="1"/>
      <w:numFmt w:val="bullet"/>
      <w:lvlText w:val=""/>
      <w:lvlJc w:val="left"/>
      <w:pPr>
        <w:ind w:left="2880" w:hanging="360"/>
      </w:pPr>
      <w:rPr>
        <w:rFonts w:ascii="Symbol" w:hAnsi="Symbol" w:hint="default"/>
      </w:rPr>
    </w:lvl>
    <w:lvl w:ilvl="4" w:tplc="5BC28962">
      <w:start w:val="1"/>
      <w:numFmt w:val="bullet"/>
      <w:lvlText w:val="o"/>
      <w:lvlJc w:val="left"/>
      <w:pPr>
        <w:ind w:left="3600" w:hanging="360"/>
      </w:pPr>
      <w:rPr>
        <w:rFonts w:ascii="Courier New" w:hAnsi="Courier New" w:hint="default"/>
      </w:rPr>
    </w:lvl>
    <w:lvl w:ilvl="5" w:tplc="E5CAFE10">
      <w:start w:val="1"/>
      <w:numFmt w:val="bullet"/>
      <w:lvlText w:val=""/>
      <w:lvlJc w:val="left"/>
      <w:pPr>
        <w:ind w:left="4320" w:hanging="360"/>
      </w:pPr>
      <w:rPr>
        <w:rFonts w:ascii="Wingdings" w:hAnsi="Wingdings" w:hint="default"/>
      </w:rPr>
    </w:lvl>
    <w:lvl w:ilvl="6" w:tplc="64569A4E">
      <w:start w:val="1"/>
      <w:numFmt w:val="bullet"/>
      <w:lvlText w:val=""/>
      <w:lvlJc w:val="left"/>
      <w:pPr>
        <w:ind w:left="5040" w:hanging="360"/>
      </w:pPr>
      <w:rPr>
        <w:rFonts w:ascii="Symbol" w:hAnsi="Symbol" w:hint="default"/>
      </w:rPr>
    </w:lvl>
    <w:lvl w:ilvl="7" w:tplc="2BBE6BB8">
      <w:start w:val="1"/>
      <w:numFmt w:val="bullet"/>
      <w:lvlText w:val="o"/>
      <w:lvlJc w:val="left"/>
      <w:pPr>
        <w:ind w:left="5760" w:hanging="360"/>
      </w:pPr>
      <w:rPr>
        <w:rFonts w:ascii="Courier New" w:hAnsi="Courier New" w:hint="default"/>
      </w:rPr>
    </w:lvl>
    <w:lvl w:ilvl="8" w:tplc="F7448254">
      <w:start w:val="1"/>
      <w:numFmt w:val="bullet"/>
      <w:lvlText w:val=""/>
      <w:lvlJc w:val="left"/>
      <w:pPr>
        <w:ind w:left="6480" w:hanging="360"/>
      </w:pPr>
      <w:rPr>
        <w:rFonts w:ascii="Wingdings" w:hAnsi="Wingdings" w:hint="default"/>
      </w:rPr>
    </w:lvl>
  </w:abstractNum>
  <w:abstractNum w:abstractNumId="3" w15:restartNumberingAfterBreak="0">
    <w:nsid w:val="14606BA2"/>
    <w:multiLevelType w:val="hybridMultilevel"/>
    <w:tmpl w:val="202C84E4"/>
    <w:lvl w:ilvl="0" w:tplc="C74C569C">
      <w:start w:val="1"/>
      <w:numFmt w:val="bullet"/>
      <w:lvlText w:val=""/>
      <w:lvlJc w:val="left"/>
      <w:pPr>
        <w:ind w:left="720" w:hanging="360"/>
      </w:pPr>
      <w:rPr>
        <w:rFonts w:ascii="Symbol" w:hAnsi="Symbol" w:hint="default"/>
      </w:rPr>
    </w:lvl>
    <w:lvl w:ilvl="1" w:tplc="1E0C394C">
      <w:start w:val="1"/>
      <w:numFmt w:val="bullet"/>
      <w:lvlText w:val="o"/>
      <w:lvlJc w:val="left"/>
      <w:pPr>
        <w:ind w:left="1440" w:hanging="360"/>
      </w:pPr>
      <w:rPr>
        <w:rFonts w:ascii="Courier New" w:hAnsi="Courier New" w:hint="default"/>
      </w:rPr>
    </w:lvl>
    <w:lvl w:ilvl="2" w:tplc="A9906E5C">
      <w:start w:val="1"/>
      <w:numFmt w:val="bullet"/>
      <w:lvlText w:val=""/>
      <w:lvlJc w:val="left"/>
      <w:pPr>
        <w:ind w:left="2160" w:hanging="360"/>
      </w:pPr>
      <w:rPr>
        <w:rFonts w:ascii="Wingdings" w:hAnsi="Wingdings" w:hint="default"/>
      </w:rPr>
    </w:lvl>
    <w:lvl w:ilvl="3" w:tplc="36861D0E">
      <w:start w:val="1"/>
      <w:numFmt w:val="bullet"/>
      <w:lvlText w:val=""/>
      <w:lvlJc w:val="left"/>
      <w:pPr>
        <w:ind w:left="2880" w:hanging="360"/>
      </w:pPr>
      <w:rPr>
        <w:rFonts w:ascii="Symbol" w:hAnsi="Symbol" w:hint="default"/>
      </w:rPr>
    </w:lvl>
    <w:lvl w:ilvl="4" w:tplc="E424D588">
      <w:start w:val="1"/>
      <w:numFmt w:val="bullet"/>
      <w:lvlText w:val="o"/>
      <w:lvlJc w:val="left"/>
      <w:pPr>
        <w:ind w:left="3600" w:hanging="360"/>
      </w:pPr>
      <w:rPr>
        <w:rFonts w:ascii="Courier New" w:hAnsi="Courier New" w:hint="default"/>
      </w:rPr>
    </w:lvl>
    <w:lvl w:ilvl="5" w:tplc="5B4835B6">
      <w:start w:val="1"/>
      <w:numFmt w:val="bullet"/>
      <w:lvlText w:val=""/>
      <w:lvlJc w:val="left"/>
      <w:pPr>
        <w:ind w:left="4320" w:hanging="360"/>
      </w:pPr>
      <w:rPr>
        <w:rFonts w:ascii="Wingdings" w:hAnsi="Wingdings" w:hint="default"/>
      </w:rPr>
    </w:lvl>
    <w:lvl w:ilvl="6" w:tplc="E2C082C0">
      <w:start w:val="1"/>
      <w:numFmt w:val="bullet"/>
      <w:lvlText w:val=""/>
      <w:lvlJc w:val="left"/>
      <w:pPr>
        <w:ind w:left="5040" w:hanging="360"/>
      </w:pPr>
      <w:rPr>
        <w:rFonts w:ascii="Symbol" w:hAnsi="Symbol" w:hint="default"/>
      </w:rPr>
    </w:lvl>
    <w:lvl w:ilvl="7" w:tplc="8ABE0EDC">
      <w:start w:val="1"/>
      <w:numFmt w:val="bullet"/>
      <w:lvlText w:val="o"/>
      <w:lvlJc w:val="left"/>
      <w:pPr>
        <w:ind w:left="5760" w:hanging="360"/>
      </w:pPr>
      <w:rPr>
        <w:rFonts w:ascii="Courier New" w:hAnsi="Courier New" w:hint="default"/>
      </w:rPr>
    </w:lvl>
    <w:lvl w:ilvl="8" w:tplc="8214D152">
      <w:start w:val="1"/>
      <w:numFmt w:val="bullet"/>
      <w:lvlText w:val=""/>
      <w:lvlJc w:val="left"/>
      <w:pPr>
        <w:ind w:left="6480" w:hanging="360"/>
      </w:pPr>
      <w:rPr>
        <w:rFonts w:ascii="Wingdings" w:hAnsi="Wingdings" w:hint="default"/>
      </w:rPr>
    </w:lvl>
  </w:abstractNum>
  <w:abstractNum w:abstractNumId="4" w15:restartNumberingAfterBreak="0">
    <w:nsid w:val="18B7FC7A"/>
    <w:multiLevelType w:val="hybridMultilevel"/>
    <w:tmpl w:val="92C4EB1A"/>
    <w:lvl w:ilvl="0" w:tplc="CD282276">
      <w:start w:val="1"/>
      <w:numFmt w:val="bullet"/>
      <w:lvlText w:val=""/>
      <w:lvlJc w:val="left"/>
      <w:pPr>
        <w:ind w:left="720" w:hanging="360"/>
      </w:pPr>
      <w:rPr>
        <w:rFonts w:ascii="Symbol" w:hAnsi="Symbol" w:hint="default"/>
      </w:rPr>
    </w:lvl>
    <w:lvl w:ilvl="1" w:tplc="7D268514">
      <w:start w:val="1"/>
      <w:numFmt w:val="bullet"/>
      <w:lvlText w:val="o"/>
      <w:lvlJc w:val="left"/>
      <w:pPr>
        <w:ind w:left="1440" w:hanging="360"/>
      </w:pPr>
      <w:rPr>
        <w:rFonts w:ascii="Courier New" w:hAnsi="Courier New" w:hint="default"/>
      </w:rPr>
    </w:lvl>
    <w:lvl w:ilvl="2" w:tplc="C8E82270">
      <w:start w:val="1"/>
      <w:numFmt w:val="bullet"/>
      <w:lvlText w:val=""/>
      <w:lvlJc w:val="left"/>
      <w:pPr>
        <w:ind w:left="2160" w:hanging="360"/>
      </w:pPr>
      <w:rPr>
        <w:rFonts w:ascii="Wingdings" w:hAnsi="Wingdings" w:hint="default"/>
      </w:rPr>
    </w:lvl>
    <w:lvl w:ilvl="3" w:tplc="968CF6A2">
      <w:start w:val="1"/>
      <w:numFmt w:val="bullet"/>
      <w:lvlText w:val=""/>
      <w:lvlJc w:val="left"/>
      <w:pPr>
        <w:ind w:left="2880" w:hanging="360"/>
      </w:pPr>
      <w:rPr>
        <w:rFonts w:ascii="Symbol" w:hAnsi="Symbol" w:hint="default"/>
      </w:rPr>
    </w:lvl>
    <w:lvl w:ilvl="4" w:tplc="31D644F8">
      <w:start w:val="1"/>
      <w:numFmt w:val="bullet"/>
      <w:lvlText w:val="o"/>
      <w:lvlJc w:val="left"/>
      <w:pPr>
        <w:ind w:left="3600" w:hanging="360"/>
      </w:pPr>
      <w:rPr>
        <w:rFonts w:ascii="Courier New" w:hAnsi="Courier New" w:hint="default"/>
      </w:rPr>
    </w:lvl>
    <w:lvl w:ilvl="5" w:tplc="4318468E">
      <w:start w:val="1"/>
      <w:numFmt w:val="bullet"/>
      <w:lvlText w:val=""/>
      <w:lvlJc w:val="left"/>
      <w:pPr>
        <w:ind w:left="4320" w:hanging="360"/>
      </w:pPr>
      <w:rPr>
        <w:rFonts w:ascii="Wingdings" w:hAnsi="Wingdings" w:hint="default"/>
      </w:rPr>
    </w:lvl>
    <w:lvl w:ilvl="6" w:tplc="06A8D13E">
      <w:start w:val="1"/>
      <w:numFmt w:val="bullet"/>
      <w:lvlText w:val=""/>
      <w:lvlJc w:val="left"/>
      <w:pPr>
        <w:ind w:left="5040" w:hanging="360"/>
      </w:pPr>
      <w:rPr>
        <w:rFonts w:ascii="Symbol" w:hAnsi="Symbol" w:hint="default"/>
      </w:rPr>
    </w:lvl>
    <w:lvl w:ilvl="7" w:tplc="D9C61034">
      <w:start w:val="1"/>
      <w:numFmt w:val="bullet"/>
      <w:lvlText w:val="o"/>
      <w:lvlJc w:val="left"/>
      <w:pPr>
        <w:ind w:left="5760" w:hanging="360"/>
      </w:pPr>
      <w:rPr>
        <w:rFonts w:ascii="Courier New" w:hAnsi="Courier New" w:hint="default"/>
      </w:rPr>
    </w:lvl>
    <w:lvl w:ilvl="8" w:tplc="13A03BEC">
      <w:start w:val="1"/>
      <w:numFmt w:val="bullet"/>
      <w:lvlText w:val=""/>
      <w:lvlJc w:val="left"/>
      <w:pPr>
        <w:ind w:left="6480" w:hanging="360"/>
      </w:pPr>
      <w:rPr>
        <w:rFonts w:ascii="Wingdings" w:hAnsi="Wingdings" w:hint="default"/>
      </w:rPr>
    </w:lvl>
  </w:abstractNum>
  <w:abstractNum w:abstractNumId="5" w15:restartNumberingAfterBreak="0">
    <w:nsid w:val="2BC90622"/>
    <w:multiLevelType w:val="multilevel"/>
    <w:tmpl w:val="E37E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112253"/>
    <w:multiLevelType w:val="multilevel"/>
    <w:tmpl w:val="DFD4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B1930"/>
    <w:multiLevelType w:val="multilevel"/>
    <w:tmpl w:val="E626F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C3865"/>
    <w:multiLevelType w:val="hybridMultilevel"/>
    <w:tmpl w:val="E8BC1F78"/>
    <w:lvl w:ilvl="0" w:tplc="C6B6B544">
      <w:start w:val="1"/>
      <w:numFmt w:val="bullet"/>
      <w:lvlText w:val=""/>
      <w:lvlJc w:val="left"/>
      <w:pPr>
        <w:ind w:left="720" w:hanging="360"/>
      </w:pPr>
      <w:rPr>
        <w:rFonts w:ascii="Symbol" w:hAnsi="Symbol" w:hint="default"/>
      </w:rPr>
    </w:lvl>
    <w:lvl w:ilvl="1" w:tplc="8200C07A">
      <w:start w:val="1"/>
      <w:numFmt w:val="bullet"/>
      <w:lvlText w:val="o"/>
      <w:lvlJc w:val="left"/>
      <w:pPr>
        <w:ind w:left="1440" w:hanging="360"/>
      </w:pPr>
      <w:rPr>
        <w:rFonts w:ascii="Courier New" w:hAnsi="Courier New" w:hint="default"/>
      </w:rPr>
    </w:lvl>
    <w:lvl w:ilvl="2" w:tplc="BFFA4C0A">
      <w:start w:val="1"/>
      <w:numFmt w:val="bullet"/>
      <w:lvlText w:val=""/>
      <w:lvlJc w:val="left"/>
      <w:pPr>
        <w:ind w:left="2160" w:hanging="360"/>
      </w:pPr>
      <w:rPr>
        <w:rFonts w:ascii="Wingdings" w:hAnsi="Wingdings" w:hint="default"/>
      </w:rPr>
    </w:lvl>
    <w:lvl w:ilvl="3" w:tplc="6B0E9860">
      <w:start w:val="1"/>
      <w:numFmt w:val="bullet"/>
      <w:lvlText w:val=""/>
      <w:lvlJc w:val="left"/>
      <w:pPr>
        <w:ind w:left="2880" w:hanging="360"/>
      </w:pPr>
      <w:rPr>
        <w:rFonts w:ascii="Symbol" w:hAnsi="Symbol" w:hint="default"/>
      </w:rPr>
    </w:lvl>
    <w:lvl w:ilvl="4" w:tplc="32A8A514">
      <w:start w:val="1"/>
      <w:numFmt w:val="bullet"/>
      <w:lvlText w:val="o"/>
      <w:lvlJc w:val="left"/>
      <w:pPr>
        <w:ind w:left="3600" w:hanging="360"/>
      </w:pPr>
      <w:rPr>
        <w:rFonts w:ascii="Courier New" w:hAnsi="Courier New" w:hint="default"/>
      </w:rPr>
    </w:lvl>
    <w:lvl w:ilvl="5" w:tplc="5C6E4BC8">
      <w:start w:val="1"/>
      <w:numFmt w:val="bullet"/>
      <w:lvlText w:val=""/>
      <w:lvlJc w:val="left"/>
      <w:pPr>
        <w:ind w:left="4320" w:hanging="360"/>
      </w:pPr>
      <w:rPr>
        <w:rFonts w:ascii="Wingdings" w:hAnsi="Wingdings" w:hint="default"/>
      </w:rPr>
    </w:lvl>
    <w:lvl w:ilvl="6" w:tplc="C990277C">
      <w:start w:val="1"/>
      <w:numFmt w:val="bullet"/>
      <w:lvlText w:val=""/>
      <w:lvlJc w:val="left"/>
      <w:pPr>
        <w:ind w:left="5040" w:hanging="360"/>
      </w:pPr>
      <w:rPr>
        <w:rFonts w:ascii="Symbol" w:hAnsi="Symbol" w:hint="default"/>
      </w:rPr>
    </w:lvl>
    <w:lvl w:ilvl="7" w:tplc="2CAA017E">
      <w:start w:val="1"/>
      <w:numFmt w:val="bullet"/>
      <w:lvlText w:val="o"/>
      <w:lvlJc w:val="left"/>
      <w:pPr>
        <w:ind w:left="5760" w:hanging="360"/>
      </w:pPr>
      <w:rPr>
        <w:rFonts w:ascii="Courier New" w:hAnsi="Courier New" w:hint="default"/>
      </w:rPr>
    </w:lvl>
    <w:lvl w:ilvl="8" w:tplc="A9E43224">
      <w:start w:val="1"/>
      <w:numFmt w:val="bullet"/>
      <w:lvlText w:val=""/>
      <w:lvlJc w:val="left"/>
      <w:pPr>
        <w:ind w:left="6480" w:hanging="360"/>
      </w:pPr>
      <w:rPr>
        <w:rFonts w:ascii="Wingdings" w:hAnsi="Wingdings" w:hint="default"/>
      </w:rPr>
    </w:lvl>
  </w:abstractNum>
  <w:abstractNum w:abstractNumId="9" w15:restartNumberingAfterBreak="0">
    <w:nsid w:val="39C14DA2"/>
    <w:multiLevelType w:val="multilevel"/>
    <w:tmpl w:val="19D2F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D2A95"/>
    <w:multiLevelType w:val="multilevel"/>
    <w:tmpl w:val="7C264A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C722E"/>
    <w:multiLevelType w:val="multilevel"/>
    <w:tmpl w:val="37D8A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7234F6"/>
    <w:multiLevelType w:val="multilevel"/>
    <w:tmpl w:val="1B64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A542C1"/>
    <w:multiLevelType w:val="multilevel"/>
    <w:tmpl w:val="7466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8425A1"/>
    <w:multiLevelType w:val="multilevel"/>
    <w:tmpl w:val="74126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1A54AC"/>
    <w:multiLevelType w:val="multilevel"/>
    <w:tmpl w:val="1B74B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5D598E"/>
    <w:multiLevelType w:val="multilevel"/>
    <w:tmpl w:val="B58064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697F35"/>
    <w:multiLevelType w:val="multilevel"/>
    <w:tmpl w:val="D88E7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6CFC1E"/>
    <w:multiLevelType w:val="hybridMultilevel"/>
    <w:tmpl w:val="23560000"/>
    <w:lvl w:ilvl="0" w:tplc="7AA0B22A">
      <w:start w:val="1"/>
      <w:numFmt w:val="decimal"/>
      <w:lvlText w:val="%1."/>
      <w:lvlJc w:val="left"/>
      <w:pPr>
        <w:ind w:left="720" w:hanging="360"/>
      </w:pPr>
    </w:lvl>
    <w:lvl w:ilvl="1" w:tplc="7E2CDE9C">
      <w:start w:val="1"/>
      <w:numFmt w:val="lowerLetter"/>
      <w:lvlText w:val="%2."/>
      <w:lvlJc w:val="left"/>
      <w:pPr>
        <w:ind w:left="1440" w:hanging="360"/>
      </w:pPr>
    </w:lvl>
    <w:lvl w:ilvl="2" w:tplc="A718F2C6">
      <w:start w:val="1"/>
      <w:numFmt w:val="lowerRoman"/>
      <w:lvlText w:val="%3."/>
      <w:lvlJc w:val="right"/>
      <w:pPr>
        <w:ind w:left="2160" w:hanging="180"/>
      </w:pPr>
    </w:lvl>
    <w:lvl w:ilvl="3" w:tplc="44A0FA82">
      <w:start w:val="1"/>
      <w:numFmt w:val="decimal"/>
      <w:lvlText w:val="%4."/>
      <w:lvlJc w:val="left"/>
      <w:pPr>
        <w:ind w:left="2880" w:hanging="360"/>
      </w:pPr>
    </w:lvl>
    <w:lvl w:ilvl="4" w:tplc="F8266EDA">
      <w:start w:val="1"/>
      <w:numFmt w:val="lowerLetter"/>
      <w:lvlText w:val="%5."/>
      <w:lvlJc w:val="left"/>
      <w:pPr>
        <w:ind w:left="3600" w:hanging="360"/>
      </w:pPr>
    </w:lvl>
    <w:lvl w:ilvl="5" w:tplc="1F00AA3E">
      <w:start w:val="1"/>
      <w:numFmt w:val="lowerRoman"/>
      <w:lvlText w:val="%6."/>
      <w:lvlJc w:val="right"/>
      <w:pPr>
        <w:ind w:left="4320" w:hanging="180"/>
      </w:pPr>
    </w:lvl>
    <w:lvl w:ilvl="6" w:tplc="A81012CC">
      <w:start w:val="1"/>
      <w:numFmt w:val="decimal"/>
      <w:lvlText w:val="%7."/>
      <w:lvlJc w:val="left"/>
      <w:pPr>
        <w:ind w:left="5040" w:hanging="360"/>
      </w:pPr>
    </w:lvl>
    <w:lvl w:ilvl="7" w:tplc="7C0A0E18">
      <w:start w:val="1"/>
      <w:numFmt w:val="lowerLetter"/>
      <w:lvlText w:val="%8."/>
      <w:lvlJc w:val="left"/>
      <w:pPr>
        <w:ind w:left="5760" w:hanging="360"/>
      </w:pPr>
    </w:lvl>
    <w:lvl w:ilvl="8" w:tplc="04C07AB0">
      <w:start w:val="1"/>
      <w:numFmt w:val="lowerRoman"/>
      <w:lvlText w:val="%9."/>
      <w:lvlJc w:val="right"/>
      <w:pPr>
        <w:ind w:left="6480" w:hanging="180"/>
      </w:pPr>
    </w:lvl>
  </w:abstractNum>
  <w:abstractNum w:abstractNumId="19" w15:restartNumberingAfterBreak="0">
    <w:nsid w:val="4B3F7827"/>
    <w:multiLevelType w:val="hybridMultilevel"/>
    <w:tmpl w:val="99EEC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34FED"/>
    <w:multiLevelType w:val="multilevel"/>
    <w:tmpl w:val="ED14C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53C59"/>
    <w:multiLevelType w:val="multilevel"/>
    <w:tmpl w:val="CF28D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947865"/>
    <w:multiLevelType w:val="multilevel"/>
    <w:tmpl w:val="2578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FC1488"/>
    <w:multiLevelType w:val="multilevel"/>
    <w:tmpl w:val="D1EA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8F056D"/>
    <w:multiLevelType w:val="hybridMultilevel"/>
    <w:tmpl w:val="56323D78"/>
    <w:lvl w:ilvl="0" w:tplc="814E2830">
      <w:start w:val="1"/>
      <w:numFmt w:val="bullet"/>
      <w:lvlText w:val=""/>
      <w:lvlJc w:val="left"/>
      <w:pPr>
        <w:ind w:left="720" w:hanging="360"/>
      </w:pPr>
      <w:rPr>
        <w:rFonts w:ascii="Symbol" w:hAnsi="Symbol" w:hint="default"/>
      </w:rPr>
    </w:lvl>
    <w:lvl w:ilvl="1" w:tplc="441EB798">
      <w:start w:val="1"/>
      <w:numFmt w:val="bullet"/>
      <w:lvlText w:val="o"/>
      <w:lvlJc w:val="left"/>
      <w:pPr>
        <w:ind w:left="1440" w:hanging="360"/>
      </w:pPr>
      <w:rPr>
        <w:rFonts w:ascii="Courier New" w:hAnsi="Courier New" w:hint="default"/>
      </w:rPr>
    </w:lvl>
    <w:lvl w:ilvl="2" w:tplc="F2A2F4C0">
      <w:start w:val="1"/>
      <w:numFmt w:val="bullet"/>
      <w:lvlText w:val=""/>
      <w:lvlJc w:val="left"/>
      <w:pPr>
        <w:ind w:left="2160" w:hanging="360"/>
      </w:pPr>
      <w:rPr>
        <w:rFonts w:ascii="Wingdings" w:hAnsi="Wingdings" w:hint="default"/>
      </w:rPr>
    </w:lvl>
    <w:lvl w:ilvl="3" w:tplc="08981A66">
      <w:start w:val="1"/>
      <w:numFmt w:val="bullet"/>
      <w:lvlText w:val=""/>
      <w:lvlJc w:val="left"/>
      <w:pPr>
        <w:ind w:left="2880" w:hanging="360"/>
      </w:pPr>
      <w:rPr>
        <w:rFonts w:ascii="Symbol" w:hAnsi="Symbol" w:hint="default"/>
      </w:rPr>
    </w:lvl>
    <w:lvl w:ilvl="4" w:tplc="2AAEE40A">
      <w:start w:val="1"/>
      <w:numFmt w:val="bullet"/>
      <w:lvlText w:val="o"/>
      <w:lvlJc w:val="left"/>
      <w:pPr>
        <w:ind w:left="3600" w:hanging="360"/>
      </w:pPr>
      <w:rPr>
        <w:rFonts w:ascii="Courier New" w:hAnsi="Courier New" w:hint="default"/>
      </w:rPr>
    </w:lvl>
    <w:lvl w:ilvl="5" w:tplc="D58C1A68">
      <w:start w:val="1"/>
      <w:numFmt w:val="bullet"/>
      <w:lvlText w:val=""/>
      <w:lvlJc w:val="left"/>
      <w:pPr>
        <w:ind w:left="4320" w:hanging="360"/>
      </w:pPr>
      <w:rPr>
        <w:rFonts w:ascii="Wingdings" w:hAnsi="Wingdings" w:hint="default"/>
      </w:rPr>
    </w:lvl>
    <w:lvl w:ilvl="6" w:tplc="465C8D4C">
      <w:start w:val="1"/>
      <w:numFmt w:val="bullet"/>
      <w:lvlText w:val=""/>
      <w:lvlJc w:val="left"/>
      <w:pPr>
        <w:ind w:left="5040" w:hanging="360"/>
      </w:pPr>
      <w:rPr>
        <w:rFonts w:ascii="Symbol" w:hAnsi="Symbol" w:hint="default"/>
      </w:rPr>
    </w:lvl>
    <w:lvl w:ilvl="7" w:tplc="2E3E6144">
      <w:start w:val="1"/>
      <w:numFmt w:val="bullet"/>
      <w:lvlText w:val="o"/>
      <w:lvlJc w:val="left"/>
      <w:pPr>
        <w:ind w:left="5760" w:hanging="360"/>
      </w:pPr>
      <w:rPr>
        <w:rFonts w:ascii="Courier New" w:hAnsi="Courier New" w:hint="default"/>
      </w:rPr>
    </w:lvl>
    <w:lvl w:ilvl="8" w:tplc="D5164E3E">
      <w:start w:val="1"/>
      <w:numFmt w:val="bullet"/>
      <w:lvlText w:val=""/>
      <w:lvlJc w:val="left"/>
      <w:pPr>
        <w:ind w:left="6480" w:hanging="360"/>
      </w:pPr>
      <w:rPr>
        <w:rFonts w:ascii="Wingdings" w:hAnsi="Wingdings" w:hint="default"/>
      </w:rPr>
    </w:lvl>
  </w:abstractNum>
  <w:abstractNum w:abstractNumId="25" w15:restartNumberingAfterBreak="0">
    <w:nsid w:val="586A22D5"/>
    <w:multiLevelType w:val="multilevel"/>
    <w:tmpl w:val="EC46C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F21BED"/>
    <w:multiLevelType w:val="multilevel"/>
    <w:tmpl w:val="1FC4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556F45"/>
    <w:multiLevelType w:val="multilevel"/>
    <w:tmpl w:val="F7EA5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E1239"/>
    <w:multiLevelType w:val="multilevel"/>
    <w:tmpl w:val="7B7A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77A246"/>
    <w:multiLevelType w:val="hybridMultilevel"/>
    <w:tmpl w:val="E8F0CBE2"/>
    <w:lvl w:ilvl="0" w:tplc="51C68EFE">
      <w:start w:val="1"/>
      <w:numFmt w:val="decimal"/>
      <w:lvlText w:val="%1."/>
      <w:lvlJc w:val="left"/>
      <w:pPr>
        <w:ind w:left="720" w:hanging="360"/>
      </w:pPr>
    </w:lvl>
    <w:lvl w:ilvl="1" w:tplc="1B946050">
      <w:start w:val="1"/>
      <w:numFmt w:val="lowerLetter"/>
      <w:lvlText w:val="%2."/>
      <w:lvlJc w:val="left"/>
      <w:pPr>
        <w:ind w:left="1440" w:hanging="360"/>
      </w:pPr>
    </w:lvl>
    <w:lvl w:ilvl="2" w:tplc="3C781FC0">
      <w:start w:val="1"/>
      <w:numFmt w:val="lowerRoman"/>
      <w:lvlText w:val="%3."/>
      <w:lvlJc w:val="right"/>
      <w:pPr>
        <w:ind w:left="2160" w:hanging="180"/>
      </w:pPr>
    </w:lvl>
    <w:lvl w:ilvl="3" w:tplc="65F01770">
      <w:start w:val="1"/>
      <w:numFmt w:val="decimal"/>
      <w:lvlText w:val="%4."/>
      <w:lvlJc w:val="left"/>
      <w:pPr>
        <w:ind w:left="2880" w:hanging="360"/>
      </w:pPr>
    </w:lvl>
    <w:lvl w:ilvl="4" w:tplc="A0926FE4">
      <w:start w:val="1"/>
      <w:numFmt w:val="lowerLetter"/>
      <w:lvlText w:val="%5."/>
      <w:lvlJc w:val="left"/>
      <w:pPr>
        <w:ind w:left="3600" w:hanging="360"/>
      </w:pPr>
    </w:lvl>
    <w:lvl w:ilvl="5" w:tplc="1916D6F0">
      <w:start w:val="1"/>
      <w:numFmt w:val="lowerRoman"/>
      <w:lvlText w:val="%6."/>
      <w:lvlJc w:val="right"/>
      <w:pPr>
        <w:ind w:left="4320" w:hanging="180"/>
      </w:pPr>
    </w:lvl>
    <w:lvl w:ilvl="6" w:tplc="4A5C0912">
      <w:start w:val="1"/>
      <w:numFmt w:val="decimal"/>
      <w:lvlText w:val="%7."/>
      <w:lvlJc w:val="left"/>
      <w:pPr>
        <w:ind w:left="5040" w:hanging="360"/>
      </w:pPr>
    </w:lvl>
    <w:lvl w:ilvl="7" w:tplc="3446E258">
      <w:start w:val="1"/>
      <w:numFmt w:val="lowerLetter"/>
      <w:lvlText w:val="%8."/>
      <w:lvlJc w:val="left"/>
      <w:pPr>
        <w:ind w:left="5760" w:hanging="360"/>
      </w:pPr>
    </w:lvl>
    <w:lvl w:ilvl="8" w:tplc="01521C1E">
      <w:start w:val="1"/>
      <w:numFmt w:val="lowerRoman"/>
      <w:lvlText w:val="%9."/>
      <w:lvlJc w:val="right"/>
      <w:pPr>
        <w:ind w:left="6480" w:hanging="180"/>
      </w:pPr>
    </w:lvl>
  </w:abstractNum>
  <w:abstractNum w:abstractNumId="30" w15:restartNumberingAfterBreak="0">
    <w:nsid w:val="763B75CC"/>
    <w:multiLevelType w:val="multilevel"/>
    <w:tmpl w:val="CFB28D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E51953"/>
    <w:multiLevelType w:val="hybridMultilevel"/>
    <w:tmpl w:val="711A77E6"/>
    <w:lvl w:ilvl="0" w:tplc="3A86B9BC">
      <w:start w:val="1"/>
      <w:numFmt w:val="bullet"/>
      <w:lvlText w:val=""/>
      <w:lvlJc w:val="left"/>
      <w:pPr>
        <w:ind w:left="720" w:hanging="360"/>
      </w:pPr>
      <w:rPr>
        <w:rFonts w:ascii="Symbol" w:hAnsi="Symbol" w:hint="default"/>
      </w:rPr>
    </w:lvl>
    <w:lvl w:ilvl="1" w:tplc="FC6A1D4A">
      <w:start w:val="1"/>
      <w:numFmt w:val="bullet"/>
      <w:lvlText w:val="o"/>
      <w:lvlJc w:val="left"/>
      <w:pPr>
        <w:ind w:left="1440" w:hanging="360"/>
      </w:pPr>
      <w:rPr>
        <w:rFonts w:ascii="Courier New" w:hAnsi="Courier New" w:hint="default"/>
      </w:rPr>
    </w:lvl>
    <w:lvl w:ilvl="2" w:tplc="24E6D5D4">
      <w:start w:val="1"/>
      <w:numFmt w:val="bullet"/>
      <w:lvlText w:val=""/>
      <w:lvlJc w:val="left"/>
      <w:pPr>
        <w:ind w:left="2160" w:hanging="360"/>
      </w:pPr>
      <w:rPr>
        <w:rFonts w:ascii="Wingdings" w:hAnsi="Wingdings" w:hint="default"/>
      </w:rPr>
    </w:lvl>
    <w:lvl w:ilvl="3" w:tplc="9FA6355E">
      <w:start w:val="1"/>
      <w:numFmt w:val="bullet"/>
      <w:lvlText w:val=""/>
      <w:lvlJc w:val="left"/>
      <w:pPr>
        <w:ind w:left="2880" w:hanging="360"/>
      </w:pPr>
      <w:rPr>
        <w:rFonts w:ascii="Symbol" w:hAnsi="Symbol" w:hint="default"/>
      </w:rPr>
    </w:lvl>
    <w:lvl w:ilvl="4" w:tplc="C9ECD6C0">
      <w:start w:val="1"/>
      <w:numFmt w:val="bullet"/>
      <w:lvlText w:val="o"/>
      <w:lvlJc w:val="left"/>
      <w:pPr>
        <w:ind w:left="3600" w:hanging="360"/>
      </w:pPr>
      <w:rPr>
        <w:rFonts w:ascii="Courier New" w:hAnsi="Courier New" w:hint="default"/>
      </w:rPr>
    </w:lvl>
    <w:lvl w:ilvl="5" w:tplc="07C0A184">
      <w:start w:val="1"/>
      <w:numFmt w:val="bullet"/>
      <w:lvlText w:val=""/>
      <w:lvlJc w:val="left"/>
      <w:pPr>
        <w:ind w:left="4320" w:hanging="360"/>
      </w:pPr>
      <w:rPr>
        <w:rFonts w:ascii="Wingdings" w:hAnsi="Wingdings" w:hint="default"/>
      </w:rPr>
    </w:lvl>
    <w:lvl w:ilvl="6" w:tplc="B3C4EA2C">
      <w:start w:val="1"/>
      <w:numFmt w:val="bullet"/>
      <w:lvlText w:val=""/>
      <w:lvlJc w:val="left"/>
      <w:pPr>
        <w:ind w:left="5040" w:hanging="360"/>
      </w:pPr>
      <w:rPr>
        <w:rFonts w:ascii="Symbol" w:hAnsi="Symbol" w:hint="default"/>
      </w:rPr>
    </w:lvl>
    <w:lvl w:ilvl="7" w:tplc="1BBE8AD4">
      <w:start w:val="1"/>
      <w:numFmt w:val="bullet"/>
      <w:lvlText w:val="o"/>
      <w:lvlJc w:val="left"/>
      <w:pPr>
        <w:ind w:left="5760" w:hanging="360"/>
      </w:pPr>
      <w:rPr>
        <w:rFonts w:ascii="Courier New" w:hAnsi="Courier New" w:hint="default"/>
      </w:rPr>
    </w:lvl>
    <w:lvl w:ilvl="8" w:tplc="5002DF82">
      <w:start w:val="1"/>
      <w:numFmt w:val="bullet"/>
      <w:lvlText w:val=""/>
      <w:lvlJc w:val="left"/>
      <w:pPr>
        <w:ind w:left="6480" w:hanging="360"/>
      </w:pPr>
      <w:rPr>
        <w:rFonts w:ascii="Wingdings" w:hAnsi="Wingdings" w:hint="default"/>
      </w:rPr>
    </w:lvl>
  </w:abstractNum>
  <w:abstractNum w:abstractNumId="32" w15:restartNumberingAfterBreak="0">
    <w:nsid w:val="7B7E7027"/>
    <w:multiLevelType w:val="multilevel"/>
    <w:tmpl w:val="B760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05021948">
    <w:abstractNumId w:val="31"/>
  </w:num>
  <w:num w:numId="2" w16cid:durableId="598022037">
    <w:abstractNumId w:val="24"/>
  </w:num>
  <w:num w:numId="3" w16cid:durableId="1780023355">
    <w:abstractNumId w:val="3"/>
  </w:num>
  <w:num w:numId="4" w16cid:durableId="636572102">
    <w:abstractNumId w:val="18"/>
  </w:num>
  <w:num w:numId="5" w16cid:durableId="844129944">
    <w:abstractNumId w:val="8"/>
  </w:num>
  <w:num w:numId="6" w16cid:durableId="2015722232">
    <w:abstractNumId w:val="4"/>
  </w:num>
  <w:num w:numId="7" w16cid:durableId="1948997319">
    <w:abstractNumId w:val="29"/>
  </w:num>
  <w:num w:numId="8" w16cid:durableId="2112696816">
    <w:abstractNumId w:val="2"/>
  </w:num>
  <w:num w:numId="9" w16cid:durableId="1519539108">
    <w:abstractNumId w:val="19"/>
  </w:num>
  <w:num w:numId="10" w16cid:durableId="617107069">
    <w:abstractNumId w:val="6"/>
  </w:num>
  <w:num w:numId="11" w16cid:durableId="1835145770">
    <w:abstractNumId w:val="22"/>
  </w:num>
  <w:num w:numId="12" w16cid:durableId="1130200959">
    <w:abstractNumId w:val="15"/>
  </w:num>
  <w:num w:numId="13" w16cid:durableId="2077850495">
    <w:abstractNumId w:val="32"/>
  </w:num>
  <w:num w:numId="14" w16cid:durableId="899176233">
    <w:abstractNumId w:val="27"/>
  </w:num>
  <w:num w:numId="15" w16cid:durableId="75514930">
    <w:abstractNumId w:val="25"/>
  </w:num>
  <w:num w:numId="16" w16cid:durableId="220941532">
    <w:abstractNumId w:val="7"/>
  </w:num>
  <w:num w:numId="17" w16cid:durableId="101610383">
    <w:abstractNumId w:val="14"/>
  </w:num>
  <w:num w:numId="18" w16cid:durableId="301008449">
    <w:abstractNumId w:val="9"/>
  </w:num>
  <w:num w:numId="19" w16cid:durableId="472675472">
    <w:abstractNumId w:val="17"/>
  </w:num>
  <w:num w:numId="20" w16cid:durableId="2053917202">
    <w:abstractNumId w:val="0"/>
  </w:num>
  <w:num w:numId="21" w16cid:durableId="1169952064">
    <w:abstractNumId w:val="26"/>
  </w:num>
  <w:num w:numId="22" w16cid:durableId="360011515">
    <w:abstractNumId w:val="5"/>
  </w:num>
  <w:num w:numId="23" w16cid:durableId="1418095851">
    <w:abstractNumId w:val="23"/>
  </w:num>
  <w:num w:numId="24" w16cid:durableId="671299252">
    <w:abstractNumId w:val="12"/>
  </w:num>
  <w:num w:numId="25" w16cid:durableId="15349127">
    <w:abstractNumId w:val="1"/>
  </w:num>
  <w:num w:numId="26" w16cid:durableId="73667193">
    <w:abstractNumId w:val="20"/>
  </w:num>
  <w:num w:numId="27" w16cid:durableId="935863863">
    <w:abstractNumId w:val="11"/>
  </w:num>
  <w:num w:numId="28" w16cid:durableId="218781774">
    <w:abstractNumId w:val="10"/>
  </w:num>
  <w:num w:numId="29" w16cid:durableId="1648896761">
    <w:abstractNumId w:val="30"/>
  </w:num>
  <w:num w:numId="30" w16cid:durableId="516622004">
    <w:abstractNumId w:val="13"/>
  </w:num>
  <w:num w:numId="31" w16cid:durableId="255066812">
    <w:abstractNumId w:val="28"/>
  </w:num>
  <w:num w:numId="32" w16cid:durableId="1006447613">
    <w:abstractNumId w:val="16"/>
  </w:num>
  <w:num w:numId="33" w16cid:durableId="193751788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ntillo, Andrea">
    <w15:presenceInfo w15:providerId="AD" w15:userId="S::tantillo@h-gac.com::eee55cc9-ee21-414d-9bf8-dff8cd9aa00b"/>
  </w15:person>
  <w15:person w15:author="Livingston, Erin">
    <w15:presenceInfo w15:providerId="AD" w15:userId="S::livingston@h-gac.com::e2123b5c-e444-457f-abc2-c4d1e1dc45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777"/>
    <w:rsid w:val="0000137F"/>
    <w:rsid w:val="00004683"/>
    <w:rsid w:val="000049D8"/>
    <w:rsid w:val="00007B3D"/>
    <w:rsid w:val="00013F5E"/>
    <w:rsid w:val="00022EAA"/>
    <w:rsid w:val="0002434C"/>
    <w:rsid w:val="000273B8"/>
    <w:rsid w:val="00030FD1"/>
    <w:rsid w:val="00031305"/>
    <w:rsid w:val="00035311"/>
    <w:rsid w:val="000362EE"/>
    <w:rsid w:val="00042187"/>
    <w:rsid w:val="00043584"/>
    <w:rsid w:val="00051E29"/>
    <w:rsid w:val="000530E2"/>
    <w:rsid w:val="0005536A"/>
    <w:rsid w:val="00055849"/>
    <w:rsid w:val="000574B1"/>
    <w:rsid w:val="00060CDA"/>
    <w:rsid w:val="0006197E"/>
    <w:rsid w:val="00061E3F"/>
    <w:rsid w:val="00066817"/>
    <w:rsid w:val="00074E67"/>
    <w:rsid w:val="00075E76"/>
    <w:rsid w:val="00077B82"/>
    <w:rsid w:val="000847E0"/>
    <w:rsid w:val="000851DE"/>
    <w:rsid w:val="00086423"/>
    <w:rsid w:val="00086AF0"/>
    <w:rsid w:val="00086F91"/>
    <w:rsid w:val="00087230"/>
    <w:rsid w:val="000900EC"/>
    <w:rsid w:val="00094481"/>
    <w:rsid w:val="000A2D47"/>
    <w:rsid w:val="000A337B"/>
    <w:rsid w:val="000A4E08"/>
    <w:rsid w:val="000A6A98"/>
    <w:rsid w:val="000B2C33"/>
    <w:rsid w:val="000B4AD7"/>
    <w:rsid w:val="000B624E"/>
    <w:rsid w:val="000C83EC"/>
    <w:rsid w:val="000D36E8"/>
    <w:rsid w:val="000D559F"/>
    <w:rsid w:val="000D5B99"/>
    <w:rsid w:val="000D6177"/>
    <w:rsid w:val="000E15A1"/>
    <w:rsid w:val="000E53FC"/>
    <w:rsid w:val="000E75FD"/>
    <w:rsid w:val="000F2DC9"/>
    <w:rsid w:val="000F3077"/>
    <w:rsid w:val="000F699F"/>
    <w:rsid w:val="000F747C"/>
    <w:rsid w:val="000F752A"/>
    <w:rsid w:val="00103FA1"/>
    <w:rsid w:val="00121666"/>
    <w:rsid w:val="00122B4D"/>
    <w:rsid w:val="001269F2"/>
    <w:rsid w:val="00130D4A"/>
    <w:rsid w:val="00133EFB"/>
    <w:rsid w:val="00135423"/>
    <w:rsid w:val="00135691"/>
    <w:rsid w:val="00135BC3"/>
    <w:rsid w:val="00136854"/>
    <w:rsid w:val="0013726A"/>
    <w:rsid w:val="001432DD"/>
    <w:rsid w:val="00147DDD"/>
    <w:rsid w:val="00147E16"/>
    <w:rsid w:val="001534B7"/>
    <w:rsid w:val="00153F5E"/>
    <w:rsid w:val="001541A6"/>
    <w:rsid w:val="00164FBB"/>
    <w:rsid w:val="00167CF5"/>
    <w:rsid w:val="00176E87"/>
    <w:rsid w:val="00191024"/>
    <w:rsid w:val="00193893"/>
    <w:rsid w:val="00194BF3"/>
    <w:rsid w:val="001A5B33"/>
    <w:rsid w:val="001B0B29"/>
    <w:rsid w:val="001C1459"/>
    <w:rsid w:val="001C271A"/>
    <w:rsid w:val="001C274F"/>
    <w:rsid w:val="001C7094"/>
    <w:rsid w:val="001D0F13"/>
    <w:rsid w:val="001D1093"/>
    <w:rsid w:val="001D2007"/>
    <w:rsid w:val="001D2A26"/>
    <w:rsid w:val="001D6C32"/>
    <w:rsid w:val="001E0335"/>
    <w:rsid w:val="001E0A4A"/>
    <w:rsid w:val="001E196F"/>
    <w:rsid w:val="001F0C03"/>
    <w:rsid w:val="001F26CE"/>
    <w:rsid w:val="00211A10"/>
    <w:rsid w:val="00211A46"/>
    <w:rsid w:val="002133E1"/>
    <w:rsid w:val="00213C1F"/>
    <w:rsid w:val="00214702"/>
    <w:rsid w:val="0022084F"/>
    <w:rsid w:val="00220C0E"/>
    <w:rsid w:val="002217B9"/>
    <w:rsid w:val="00222249"/>
    <w:rsid w:val="00223CE4"/>
    <w:rsid w:val="00226FF4"/>
    <w:rsid w:val="0022700A"/>
    <w:rsid w:val="002368BC"/>
    <w:rsid w:val="002440D0"/>
    <w:rsid w:val="00250634"/>
    <w:rsid w:val="00256446"/>
    <w:rsid w:val="0025739A"/>
    <w:rsid w:val="00257C7D"/>
    <w:rsid w:val="00261EF3"/>
    <w:rsid w:val="00265205"/>
    <w:rsid w:val="002670BC"/>
    <w:rsid w:val="00274802"/>
    <w:rsid w:val="00275909"/>
    <w:rsid w:val="00276A41"/>
    <w:rsid w:val="00281714"/>
    <w:rsid w:val="00283181"/>
    <w:rsid w:val="00284D8E"/>
    <w:rsid w:val="002861BC"/>
    <w:rsid w:val="0028643C"/>
    <w:rsid w:val="002902EC"/>
    <w:rsid w:val="00291271"/>
    <w:rsid w:val="002915CD"/>
    <w:rsid w:val="002927E7"/>
    <w:rsid w:val="002939D5"/>
    <w:rsid w:val="00296CFD"/>
    <w:rsid w:val="002A1C8A"/>
    <w:rsid w:val="002A235E"/>
    <w:rsid w:val="002A3706"/>
    <w:rsid w:val="002A6357"/>
    <w:rsid w:val="002A7CB0"/>
    <w:rsid w:val="002B0464"/>
    <w:rsid w:val="002B0749"/>
    <w:rsid w:val="002B5ED7"/>
    <w:rsid w:val="002B6C09"/>
    <w:rsid w:val="002C1597"/>
    <w:rsid w:val="002C647C"/>
    <w:rsid w:val="002D0667"/>
    <w:rsid w:val="002D1266"/>
    <w:rsid w:val="002D238F"/>
    <w:rsid w:val="002D2419"/>
    <w:rsid w:val="002D4E5D"/>
    <w:rsid w:val="002D5362"/>
    <w:rsid w:val="002D5B19"/>
    <w:rsid w:val="002E5D5C"/>
    <w:rsid w:val="002F009D"/>
    <w:rsid w:val="002F3990"/>
    <w:rsid w:val="002F6F49"/>
    <w:rsid w:val="003004D0"/>
    <w:rsid w:val="00301E6B"/>
    <w:rsid w:val="00304331"/>
    <w:rsid w:val="00307CCC"/>
    <w:rsid w:val="00311874"/>
    <w:rsid w:val="00315CF9"/>
    <w:rsid w:val="00317FA2"/>
    <w:rsid w:val="00324A1F"/>
    <w:rsid w:val="00332069"/>
    <w:rsid w:val="003369AB"/>
    <w:rsid w:val="00336B07"/>
    <w:rsid w:val="003427EC"/>
    <w:rsid w:val="00344F01"/>
    <w:rsid w:val="00345DA3"/>
    <w:rsid w:val="0034617E"/>
    <w:rsid w:val="00346915"/>
    <w:rsid w:val="0035186F"/>
    <w:rsid w:val="003623CB"/>
    <w:rsid w:val="0037022A"/>
    <w:rsid w:val="00374ECB"/>
    <w:rsid w:val="003A0B2A"/>
    <w:rsid w:val="003A1394"/>
    <w:rsid w:val="003A1E3F"/>
    <w:rsid w:val="003A20AC"/>
    <w:rsid w:val="003A2FA3"/>
    <w:rsid w:val="003A3CDE"/>
    <w:rsid w:val="003A5E44"/>
    <w:rsid w:val="003B0DD4"/>
    <w:rsid w:val="003B10D9"/>
    <w:rsid w:val="003C05F1"/>
    <w:rsid w:val="003C1F2A"/>
    <w:rsid w:val="003C42DC"/>
    <w:rsid w:val="003C457A"/>
    <w:rsid w:val="003C6403"/>
    <w:rsid w:val="003C7EC6"/>
    <w:rsid w:val="003D0690"/>
    <w:rsid w:val="003D1483"/>
    <w:rsid w:val="003D1B3A"/>
    <w:rsid w:val="003D58FC"/>
    <w:rsid w:val="003DE085"/>
    <w:rsid w:val="003E033F"/>
    <w:rsid w:val="003E2E14"/>
    <w:rsid w:val="003E6287"/>
    <w:rsid w:val="003E7A23"/>
    <w:rsid w:val="003E7F04"/>
    <w:rsid w:val="003F7C3E"/>
    <w:rsid w:val="00402D3A"/>
    <w:rsid w:val="00404195"/>
    <w:rsid w:val="004139CC"/>
    <w:rsid w:val="0042521A"/>
    <w:rsid w:val="00425D33"/>
    <w:rsid w:val="00430C31"/>
    <w:rsid w:val="00430C70"/>
    <w:rsid w:val="004340BE"/>
    <w:rsid w:val="0043426D"/>
    <w:rsid w:val="00436BA9"/>
    <w:rsid w:val="00440F9E"/>
    <w:rsid w:val="004429E8"/>
    <w:rsid w:val="00446F18"/>
    <w:rsid w:val="0044751F"/>
    <w:rsid w:val="00450F86"/>
    <w:rsid w:val="00456611"/>
    <w:rsid w:val="00456E70"/>
    <w:rsid w:val="00462B29"/>
    <w:rsid w:val="00462D18"/>
    <w:rsid w:val="004631B8"/>
    <w:rsid w:val="00473ABF"/>
    <w:rsid w:val="00473EA7"/>
    <w:rsid w:val="004744D0"/>
    <w:rsid w:val="004754BD"/>
    <w:rsid w:val="00477591"/>
    <w:rsid w:val="00480987"/>
    <w:rsid w:val="00486BF0"/>
    <w:rsid w:val="00496369"/>
    <w:rsid w:val="004A3799"/>
    <w:rsid w:val="004A3ED5"/>
    <w:rsid w:val="004B094C"/>
    <w:rsid w:val="004B3336"/>
    <w:rsid w:val="004B3FEF"/>
    <w:rsid w:val="004B636C"/>
    <w:rsid w:val="004C3321"/>
    <w:rsid w:val="004C4027"/>
    <w:rsid w:val="004C4387"/>
    <w:rsid w:val="004C51EB"/>
    <w:rsid w:val="004C6C49"/>
    <w:rsid w:val="004D1D4B"/>
    <w:rsid w:val="004D7DBF"/>
    <w:rsid w:val="004E2E1D"/>
    <w:rsid w:val="004E5586"/>
    <w:rsid w:val="004E726C"/>
    <w:rsid w:val="004F0CC4"/>
    <w:rsid w:val="004F2CC5"/>
    <w:rsid w:val="004F646B"/>
    <w:rsid w:val="004F721A"/>
    <w:rsid w:val="004F7543"/>
    <w:rsid w:val="004F76B6"/>
    <w:rsid w:val="0050029B"/>
    <w:rsid w:val="00500684"/>
    <w:rsid w:val="00500D7C"/>
    <w:rsid w:val="00500F6D"/>
    <w:rsid w:val="00501A17"/>
    <w:rsid w:val="005047E3"/>
    <w:rsid w:val="0050738E"/>
    <w:rsid w:val="0050743C"/>
    <w:rsid w:val="00507508"/>
    <w:rsid w:val="0050771D"/>
    <w:rsid w:val="005135AD"/>
    <w:rsid w:val="00515BAF"/>
    <w:rsid w:val="00517F8D"/>
    <w:rsid w:val="00520C73"/>
    <w:rsid w:val="005215A4"/>
    <w:rsid w:val="00525CC8"/>
    <w:rsid w:val="00527B02"/>
    <w:rsid w:val="00527B13"/>
    <w:rsid w:val="0053451F"/>
    <w:rsid w:val="005345AA"/>
    <w:rsid w:val="005375E1"/>
    <w:rsid w:val="0054320A"/>
    <w:rsid w:val="00543587"/>
    <w:rsid w:val="005443E3"/>
    <w:rsid w:val="00544717"/>
    <w:rsid w:val="00544980"/>
    <w:rsid w:val="005454F0"/>
    <w:rsid w:val="00545D2A"/>
    <w:rsid w:val="00545FFD"/>
    <w:rsid w:val="00547877"/>
    <w:rsid w:val="00552159"/>
    <w:rsid w:val="00556156"/>
    <w:rsid w:val="00556D3A"/>
    <w:rsid w:val="00557C9D"/>
    <w:rsid w:val="0056070C"/>
    <w:rsid w:val="0056294F"/>
    <w:rsid w:val="00564D41"/>
    <w:rsid w:val="005655C7"/>
    <w:rsid w:val="0056599B"/>
    <w:rsid w:val="0056749F"/>
    <w:rsid w:val="0056787F"/>
    <w:rsid w:val="0057211F"/>
    <w:rsid w:val="005730D0"/>
    <w:rsid w:val="00580B7F"/>
    <w:rsid w:val="00581141"/>
    <w:rsid w:val="00581B4B"/>
    <w:rsid w:val="00586725"/>
    <w:rsid w:val="005907CD"/>
    <w:rsid w:val="00591EA6"/>
    <w:rsid w:val="00595ABD"/>
    <w:rsid w:val="00596589"/>
    <w:rsid w:val="005971E8"/>
    <w:rsid w:val="005A47DD"/>
    <w:rsid w:val="005A4FA1"/>
    <w:rsid w:val="005A64FA"/>
    <w:rsid w:val="005B2CE6"/>
    <w:rsid w:val="005B7A5A"/>
    <w:rsid w:val="005C1EDD"/>
    <w:rsid w:val="005D6E50"/>
    <w:rsid w:val="005E0D5E"/>
    <w:rsid w:val="005E3585"/>
    <w:rsid w:val="005E3DF2"/>
    <w:rsid w:val="005E4F84"/>
    <w:rsid w:val="005E53D7"/>
    <w:rsid w:val="005E634B"/>
    <w:rsid w:val="005F121E"/>
    <w:rsid w:val="005F1EE6"/>
    <w:rsid w:val="005F6C4F"/>
    <w:rsid w:val="005FFC26"/>
    <w:rsid w:val="00600BEA"/>
    <w:rsid w:val="006025AC"/>
    <w:rsid w:val="00603841"/>
    <w:rsid w:val="0060509D"/>
    <w:rsid w:val="00607144"/>
    <w:rsid w:val="00610B68"/>
    <w:rsid w:val="006130B5"/>
    <w:rsid w:val="00614CC0"/>
    <w:rsid w:val="00617285"/>
    <w:rsid w:val="006240AE"/>
    <w:rsid w:val="006240C1"/>
    <w:rsid w:val="00625F02"/>
    <w:rsid w:val="00635618"/>
    <w:rsid w:val="0063651A"/>
    <w:rsid w:val="00637DC0"/>
    <w:rsid w:val="006407D0"/>
    <w:rsid w:val="006424AA"/>
    <w:rsid w:val="006439AD"/>
    <w:rsid w:val="00645782"/>
    <w:rsid w:val="006468C9"/>
    <w:rsid w:val="0064729C"/>
    <w:rsid w:val="00650C53"/>
    <w:rsid w:val="00651A58"/>
    <w:rsid w:val="006572F0"/>
    <w:rsid w:val="006608FB"/>
    <w:rsid w:val="00661C07"/>
    <w:rsid w:val="006643CD"/>
    <w:rsid w:val="00665AFB"/>
    <w:rsid w:val="00670486"/>
    <w:rsid w:val="00680E20"/>
    <w:rsid w:val="0068324D"/>
    <w:rsid w:val="00683DFD"/>
    <w:rsid w:val="00690A94"/>
    <w:rsid w:val="006A28B2"/>
    <w:rsid w:val="006A627B"/>
    <w:rsid w:val="006A7638"/>
    <w:rsid w:val="006B6660"/>
    <w:rsid w:val="006B76DA"/>
    <w:rsid w:val="006C0101"/>
    <w:rsid w:val="006C36F6"/>
    <w:rsid w:val="006C3AFB"/>
    <w:rsid w:val="006E0E1C"/>
    <w:rsid w:val="006E71B6"/>
    <w:rsid w:val="006E7709"/>
    <w:rsid w:val="006F0AF2"/>
    <w:rsid w:val="006F211B"/>
    <w:rsid w:val="006F642D"/>
    <w:rsid w:val="006F69A4"/>
    <w:rsid w:val="006F6AAE"/>
    <w:rsid w:val="006F6AE5"/>
    <w:rsid w:val="006F7EF2"/>
    <w:rsid w:val="00702D87"/>
    <w:rsid w:val="0070618E"/>
    <w:rsid w:val="00707A6D"/>
    <w:rsid w:val="007128B8"/>
    <w:rsid w:val="007132C0"/>
    <w:rsid w:val="00713464"/>
    <w:rsid w:val="00713844"/>
    <w:rsid w:val="00716A5C"/>
    <w:rsid w:val="0071793F"/>
    <w:rsid w:val="00717F25"/>
    <w:rsid w:val="00720565"/>
    <w:rsid w:val="007241CF"/>
    <w:rsid w:val="00724279"/>
    <w:rsid w:val="007261B4"/>
    <w:rsid w:val="007266A8"/>
    <w:rsid w:val="007312FE"/>
    <w:rsid w:val="00743146"/>
    <w:rsid w:val="0074E6CA"/>
    <w:rsid w:val="00750FF5"/>
    <w:rsid w:val="00754DC4"/>
    <w:rsid w:val="00755819"/>
    <w:rsid w:val="00756279"/>
    <w:rsid w:val="00756852"/>
    <w:rsid w:val="00770B45"/>
    <w:rsid w:val="007712A7"/>
    <w:rsid w:val="00774092"/>
    <w:rsid w:val="00776C0B"/>
    <w:rsid w:val="007853EB"/>
    <w:rsid w:val="0078796A"/>
    <w:rsid w:val="00787D64"/>
    <w:rsid w:val="0079357F"/>
    <w:rsid w:val="0079588B"/>
    <w:rsid w:val="007A2B22"/>
    <w:rsid w:val="007B019C"/>
    <w:rsid w:val="007B041F"/>
    <w:rsid w:val="007C0410"/>
    <w:rsid w:val="007C065B"/>
    <w:rsid w:val="007C520D"/>
    <w:rsid w:val="007D1416"/>
    <w:rsid w:val="007D260B"/>
    <w:rsid w:val="007D4C99"/>
    <w:rsid w:val="007D6511"/>
    <w:rsid w:val="007E1A00"/>
    <w:rsid w:val="007E41AB"/>
    <w:rsid w:val="007E49CF"/>
    <w:rsid w:val="007F0440"/>
    <w:rsid w:val="007F198F"/>
    <w:rsid w:val="007F2115"/>
    <w:rsid w:val="007F25FB"/>
    <w:rsid w:val="007F63CD"/>
    <w:rsid w:val="00804AC0"/>
    <w:rsid w:val="00805519"/>
    <w:rsid w:val="00805A13"/>
    <w:rsid w:val="00805D00"/>
    <w:rsid w:val="008073E1"/>
    <w:rsid w:val="00810BBE"/>
    <w:rsid w:val="00811882"/>
    <w:rsid w:val="008174C5"/>
    <w:rsid w:val="008201E0"/>
    <w:rsid w:val="00824316"/>
    <w:rsid w:val="00825C54"/>
    <w:rsid w:val="00833B1B"/>
    <w:rsid w:val="00835885"/>
    <w:rsid w:val="00842E77"/>
    <w:rsid w:val="00844E3E"/>
    <w:rsid w:val="00846515"/>
    <w:rsid w:val="008560C9"/>
    <w:rsid w:val="0086010F"/>
    <w:rsid w:val="00860510"/>
    <w:rsid w:val="00861ACA"/>
    <w:rsid w:val="00865DA4"/>
    <w:rsid w:val="00871777"/>
    <w:rsid w:val="00872AF5"/>
    <w:rsid w:val="00875040"/>
    <w:rsid w:val="00875072"/>
    <w:rsid w:val="00883C11"/>
    <w:rsid w:val="00886118"/>
    <w:rsid w:val="008875DD"/>
    <w:rsid w:val="00887EBB"/>
    <w:rsid w:val="0089052A"/>
    <w:rsid w:val="00890963"/>
    <w:rsid w:val="00894311"/>
    <w:rsid w:val="008A29D2"/>
    <w:rsid w:val="008B7148"/>
    <w:rsid w:val="008C4502"/>
    <w:rsid w:val="008D1A8A"/>
    <w:rsid w:val="008D22B9"/>
    <w:rsid w:val="008D25FF"/>
    <w:rsid w:val="008D5CC6"/>
    <w:rsid w:val="008E38A0"/>
    <w:rsid w:val="008E6112"/>
    <w:rsid w:val="008E7962"/>
    <w:rsid w:val="008F0BFF"/>
    <w:rsid w:val="008F25E0"/>
    <w:rsid w:val="008F6154"/>
    <w:rsid w:val="008F61DC"/>
    <w:rsid w:val="008F689C"/>
    <w:rsid w:val="00900208"/>
    <w:rsid w:val="009023AA"/>
    <w:rsid w:val="009049EF"/>
    <w:rsid w:val="009061B1"/>
    <w:rsid w:val="009114EF"/>
    <w:rsid w:val="00913A77"/>
    <w:rsid w:val="00920897"/>
    <w:rsid w:val="009215FC"/>
    <w:rsid w:val="00921B7A"/>
    <w:rsid w:val="0092439A"/>
    <w:rsid w:val="00926D54"/>
    <w:rsid w:val="00930A6B"/>
    <w:rsid w:val="00934A82"/>
    <w:rsid w:val="00940BF6"/>
    <w:rsid w:val="00942B8E"/>
    <w:rsid w:val="00945E3E"/>
    <w:rsid w:val="00947501"/>
    <w:rsid w:val="00953DD8"/>
    <w:rsid w:val="0096182B"/>
    <w:rsid w:val="0096604C"/>
    <w:rsid w:val="009727C5"/>
    <w:rsid w:val="00972B49"/>
    <w:rsid w:val="009740A3"/>
    <w:rsid w:val="0097651C"/>
    <w:rsid w:val="009775AE"/>
    <w:rsid w:val="009803C3"/>
    <w:rsid w:val="00981407"/>
    <w:rsid w:val="00982CA2"/>
    <w:rsid w:val="00983F35"/>
    <w:rsid w:val="00985076"/>
    <w:rsid w:val="009851BA"/>
    <w:rsid w:val="009861CB"/>
    <w:rsid w:val="009934C9"/>
    <w:rsid w:val="009A066F"/>
    <w:rsid w:val="009A1311"/>
    <w:rsid w:val="009A2D53"/>
    <w:rsid w:val="009A3373"/>
    <w:rsid w:val="009A3C74"/>
    <w:rsid w:val="009A4594"/>
    <w:rsid w:val="009A5347"/>
    <w:rsid w:val="009A70A4"/>
    <w:rsid w:val="009B10F1"/>
    <w:rsid w:val="009B504A"/>
    <w:rsid w:val="009C0DB3"/>
    <w:rsid w:val="009C1C62"/>
    <w:rsid w:val="009C75CE"/>
    <w:rsid w:val="009C7F36"/>
    <w:rsid w:val="009D1D15"/>
    <w:rsid w:val="009E20FE"/>
    <w:rsid w:val="009E2C39"/>
    <w:rsid w:val="009E4BF4"/>
    <w:rsid w:val="009E76A1"/>
    <w:rsid w:val="009E7F19"/>
    <w:rsid w:val="009F2B93"/>
    <w:rsid w:val="009F4F11"/>
    <w:rsid w:val="009F5ED8"/>
    <w:rsid w:val="009F7F02"/>
    <w:rsid w:val="00A03540"/>
    <w:rsid w:val="00A045E4"/>
    <w:rsid w:val="00A05104"/>
    <w:rsid w:val="00A07863"/>
    <w:rsid w:val="00A1002D"/>
    <w:rsid w:val="00A113A6"/>
    <w:rsid w:val="00A12A6C"/>
    <w:rsid w:val="00A15E72"/>
    <w:rsid w:val="00A16459"/>
    <w:rsid w:val="00A2010E"/>
    <w:rsid w:val="00A215DA"/>
    <w:rsid w:val="00A23A36"/>
    <w:rsid w:val="00A23AA4"/>
    <w:rsid w:val="00A255C3"/>
    <w:rsid w:val="00A265C5"/>
    <w:rsid w:val="00A27C65"/>
    <w:rsid w:val="00A3608B"/>
    <w:rsid w:val="00A40E71"/>
    <w:rsid w:val="00A43CE5"/>
    <w:rsid w:val="00A5121E"/>
    <w:rsid w:val="00A52295"/>
    <w:rsid w:val="00A529C1"/>
    <w:rsid w:val="00A52B32"/>
    <w:rsid w:val="00A5656C"/>
    <w:rsid w:val="00A56957"/>
    <w:rsid w:val="00A60A84"/>
    <w:rsid w:val="00A63EE9"/>
    <w:rsid w:val="00A72B61"/>
    <w:rsid w:val="00A84122"/>
    <w:rsid w:val="00A84A55"/>
    <w:rsid w:val="00A84C60"/>
    <w:rsid w:val="00A93AE3"/>
    <w:rsid w:val="00AA1A43"/>
    <w:rsid w:val="00AA6836"/>
    <w:rsid w:val="00AA730C"/>
    <w:rsid w:val="00AB02AA"/>
    <w:rsid w:val="00AB109B"/>
    <w:rsid w:val="00AB1172"/>
    <w:rsid w:val="00AB1D90"/>
    <w:rsid w:val="00AB440E"/>
    <w:rsid w:val="00AB55E1"/>
    <w:rsid w:val="00AC3546"/>
    <w:rsid w:val="00AC49D0"/>
    <w:rsid w:val="00AD1A48"/>
    <w:rsid w:val="00AD3700"/>
    <w:rsid w:val="00AD58C3"/>
    <w:rsid w:val="00AD628C"/>
    <w:rsid w:val="00AD64B1"/>
    <w:rsid w:val="00AD67AF"/>
    <w:rsid w:val="00AE020E"/>
    <w:rsid w:val="00AE31A4"/>
    <w:rsid w:val="00AE6A52"/>
    <w:rsid w:val="00AF0259"/>
    <w:rsid w:val="00AF63A7"/>
    <w:rsid w:val="00AF648F"/>
    <w:rsid w:val="00B07E91"/>
    <w:rsid w:val="00B108E8"/>
    <w:rsid w:val="00B110C1"/>
    <w:rsid w:val="00B1224C"/>
    <w:rsid w:val="00B12925"/>
    <w:rsid w:val="00B15F02"/>
    <w:rsid w:val="00B202FD"/>
    <w:rsid w:val="00B214A8"/>
    <w:rsid w:val="00B2458A"/>
    <w:rsid w:val="00B25663"/>
    <w:rsid w:val="00B361BB"/>
    <w:rsid w:val="00B36B6A"/>
    <w:rsid w:val="00B40326"/>
    <w:rsid w:val="00B4081C"/>
    <w:rsid w:val="00B41DE0"/>
    <w:rsid w:val="00B4749F"/>
    <w:rsid w:val="00B50D93"/>
    <w:rsid w:val="00B516B2"/>
    <w:rsid w:val="00B52343"/>
    <w:rsid w:val="00B657C1"/>
    <w:rsid w:val="00B7144B"/>
    <w:rsid w:val="00B71AFF"/>
    <w:rsid w:val="00B73EFC"/>
    <w:rsid w:val="00B74E9E"/>
    <w:rsid w:val="00B814BC"/>
    <w:rsid w:val="00B81B7C"/>
    <w:rsid w:val="00B85959"/>
    <w:rsid w:val="00B85E0E"/>
    <w:rsid w:val="00B90CFB"/>
    <w:rsid w:val="00B915DF"/>
    <w:rsid w:val="00B945DD"/>
    <w:rsid w:val="00B9744A"/>
    <w:rsid w:val="00BA00C6"/>
    <w:rsid w:val="00BA1A9C"/>
    <w:rsid w:val="00BA484C"/>
    <w:rsid w:val="00BB1280"/>
    <w:rsid w:val="00BB7CA2"/>
    <w:rsid w:val="00BC1681"/>
    <w:rsid w:val="00BC4EF1"/>
    <w:rsid w:val="00BC57FD"/>
    <w:rsid w:val="00BC5B57"/>
    <w:rsid w:val="00BC6EF2"/>
    <w:rsid w:val="00BD0658"/>
    <w:rsid w:val="00BD076D"/>
    <w:rsid w:val="00BD0920"/>
    <w:rsid w:val="00BD20D7"/>
    <w:rsid w:val="00BD51E0"/>
    <w:rsid w:val="00BD7E21"/>
    <w:rsid w:val="00BD7F7B"/>
    <w:rsid w:val="00BE0A3D"/>
    <w:rsid w:val="00BE2C08"/>
    <w:rsid w:val="00BE446C"/>
    <w:rsid w:val="00BE6716"/>
    <w:rsid w:val="00BF1B78"/>
    <w:rsid w:val="00BF4906"/>
    <w:rsid w:val="00BF748C"/>
    <w:rsid w:val="00C01ECC"/>
    <w:rsid w:val="00C02A6C"/>
    <w:rsid w:val="00C033B8"/>
    <w:rsid w:val="00C04210"/>
    <w:rsid w:val="00C0555B"/>
    <w:rsid w:val="00C10F63"/>
    <w:rsid w:val="00C1A818"/>
    <w:rsid w:val="00C204D6"/>
    <w:rsid w:val="00C208AD"/>
    <w:rsid w:val="00C21050"/>
    <w:rsid w:val="00C211C2"/>
    <w:rsid w:val="00C2337F"/>
    <w:rsid w:val="00C236DF"/>
    <w:rsid w:val="00C23B39"/>
    <w:rsid w:val="00C27DB3"/>
    <w:rsid w:val="00C3023F"/>
    <w:rsid w:val="00C31F77"/>
    <w:rsid w:val="00C342CD"/>
    <w:rsid w:val="00C3585B"/>
    <w:rsid w:val="00C36275"/>
    <w:rsid w:val="00C37F8D"/>
    <w:rsid w:val="00C40346"/>
    <w:rsid w:val="00C427C1"/>
    <w:rsid w:val="00C43CFE"/>
    <w:rsid w:val="00C455F3"/>
    <w:rsid w:val="00C4587C"/>
    <w:rsid w:val="00C50012"/>
    <w:rsid w:val="00C51D9E"/>
    <w:rsid w:val="00C52A87"/>
    <w:rsid w:val="00C555E3"/>
    <w:rsid w:val="00C60C5B"/>
    <w:rsid w:val="00C65705"/>
    <w:rsid w:val="00C6682E"/>
    <w:rsid w:val="00C6775D"/>
    <w:rsid w:val="00C723FF"/>
    <w:rsid w:val="00C82B8F"/>
    <w:rsid w:val="00C83410"/>
    <w:rsid w:val="00C85AFB"/>
    <w:rsid w:val="00C9161A"/>
    <w:rsid w:val="00C916F6"/>
    <w:rsid w:val="00C93231"/>
    <w:rsid w:val="00C975C3"/>
    <w:rsid w:val="00CB0024"/>
    <w:rsid w:val="00CB45D6"/>
    <w:rsid w:val="00CB4E60"/>
    <w:rsid w:val="00CC199A"/>
    <w:rsid w:val="00CC1F70"/>
    <w:rsid w:val="00CC21E3"/>
    <w:rsid w:val="00CC2BCA"/>
    <w:rsid w:val="00CC40BE"/>
    <w:rsid w:val="00CC6A4A"/>
    <w:rsid w:val="00CD3F34"/>
    <w:rsid w:val="00CD5DEC"/>
    <w:rsid w:val="00CD5EEA"/>
    <w:rsid w:val="00CD725C"/>
    <w:rsid w:val="00CD7FE1"/>
    <w:rsid w:val="00CE5A9E"/>
    <w:rsid w:val="00CE7248"/>
    <w:rsid w:val="00CF43CD"/>
    <w:rsid w:val="00CF7C31"/>
    <w:rsid w:val="00CF7E92"/>
    <w:rsid w:val="00D03B21"/>
    <w:rsid w:val="00D04FC3"/>
    <w:rsid w:val="00D156C3"/>
    <w:rsid w:val="00D1713A"/>
    <w:rsid w:val="00D17E4C"/>
    <w:rsid w:val="00D26187"/>
    <w:rsid w:val="00D33561"/>
    <w:rsid w:val="00D33FBF"/>
    <w:rsid w:val="00D44698"/>
    <w:rsid w:val="00D44E98"/>
    <w:rsid w:val="00D4734A"/>
    <w:rsid w:val="00D47ED2"/>
    <w:rsid w:val="00D529EB"/>
    <w:rsid w:val="00D54469"/>
    <w:rsid w:val="00D7028F"/>
    <w:rsid w:val="00D7072D"/>
    <w:rsid w:val="00D76F96"/>
    <w:rsid w:val="00D7768D"/>
    <w:rsid w:val="00D8279A"/>
    <w:rsid w:val="00D842A1"/>
    <w:rsid w:val="00D8506A"/>
    <w:rsid w:val="00D8685F"/>
    <w:rsid w:val="00D90325"/>
    <w:rsid w:val="00D909F1"/>
    <w:rsid w:val="00D94515"/>
    <w:rsid w:val="00D955BA"/>
    <w:rsid w:val="00DA0152"/>
    <w:rsid w:val="00DA05E6"/>
    <w:rsid w:val="00DA6CC3"/>
    <w:rsid w:val="00DB7ECC"/>
    <w:rsid w:val="00DC3FBA"/>
    <w:rsid w:val="00DC674E"/>
    <w:rsid w:val="00DC6CE6"/>
    <w:rsid w:val="00DD21F9"/>
    <w:rsid w:val="00DE1DD5"/>
    <w:rsid w:val="00DF1CF4"/>
    <w:rsid w:val="00DF4845"/>
    <w:rsid w:val="00DF6355"/>
    <w:rsid w:val="00DF7C65"/>
    <w:rsid w:val="00DFD554"/>
    <w:rsid w:val="00E03539"/>
    <w:rsid w:val="00E04B05"/>
    <w:rsid w:val="00E0595D"/>
    <w:rsid w:val="00E062C9"/>
    <w:rsid w:val="00E14E4F"/>
    <w:rsid w:val="00E17DF9"/>
    <w:rsid w:val="00E22119"/>
    <w:rsid w:val="00E27B89"/>
    <w:rsid w:val="00E27F2A"/>
    <w:rsid w:val="00E30D53"/>
    <w:rsid w:val="00E30F19"/>
    <w:rsid w:val="00E325FF"/>
    <w:rsid w:val="00E34C27"/>
    <w:rsid w:val="00E375C6"/>
    <w:rsid w:val="00E376FE"/>
    <w:rsid w:val="00E42A6A"/>
    <w:rsid w:val="00E4604A"/>
    <w:rsid w:val="00E46358"/>
    <w:rsid w:val="00E46C1F"/>
    <w:rsid w:val="00E51DD1"/>
    <w:rsid w:val="00E56C30"/>
    <w:rsid w:val="00E60033"/>
    <w:rsid w:val="00E66B23"/>
    <w:rsid w:val="00E67521"/>
    <w:rsid w:val="00E710A5"/>
    <w:rsid w:val="00E73E1A"/>
    <w:rsid w:val="00E801A1"/>
    <w:rsid w:val="00E84EE9"/>
    <w:rsid w:val="00E857D8"/>
    <w:rsid w:val="00E90D1A"/>
    <w:rsid w:val="00E90D9A"/>
    <w:rsid w:val="00E943AC"/>
    <w:rsid w:val="00E95389"/>
    <w:rsid w:val="00E955E7"/>
    <w:rsid w:val="00EA2264"/>
    <w:rsid w:val="00EA3BF8"/>
    <w:rsid w:val="00EB6277"/>
    <w:rsid w:val="00EB63C5"/>
    <w:rsid w:val="00EB75EB"/>
    <w:rsid w:val="00EC0747"/>
    <w:rsid w:val="00EC16F5"/>
    <w:rsid w:val="00EC2892"/>
    <w:rsid w:val="00EC707A"/>
    <w:rsid w:val="00EC7C8F"/>
    <w:rsid w:val="00ED480D"/>
    <w:rsid w:val="00ED7281"/>
    <w:rsid w:val="00EE0748"/>
    <w:rsid w:val="00EE0C0E"/>
    <w:rsid w:val="00EE4D43"/>
    <w:rsid w:val="00EE64AE"/>
    <w:rsid w:val="00EF0549"/>
    <w:rsid w:val="00EF0DF9"/>
    <w:rsid w:val="00EF189A"/>
    <w:rsid w:val="00EF2E3D"/>
    <w:rsid w:val="00EF35DB"/>
    <w:rsid w:val="00EF3C72"/>
    <w:rsid w:val="00EF6334"/>
    <w:rsid w:val="00EF7113"/>
    <w:rsid w:val="00F053BB"/>
    <w:rsid w:val="00F071FD"/>
    <w:rsid w:val="00F133CF"/>
    <w:rsid w:val="00F263CD"/>
    <w:rsid w:val="00F26FA9"/>
    <w:rsid w:val="00F27AF1"/>
    <w:rsid w:val="00F27BFD"/>
    <w:rsid w:val="00F30AD9"/>
    <w:rsid w:val="00F33D6F"/>
    <w:rsid w:val="00F4057A"/>
    <w:rsid w:val="00F423BD"/>
    <w:rsid w:val="00F42CB2"/>
    <w:rsid w:val="00F4377D"/>
    <w:rsid w:val="00F447DA"/>
    <w:rsid w:val="00F453AE"/>
    <w:rsid w:val="00F52942"/>
    <w:rsid w:val="00F5320A"/>
    <w:rsid w:val="00F55331"/>
    <w:rsid w:val="00F6217D"/>
    <w:rsid w:val="00F62ED8"/>
    <w:rsid w:val="00F6503B"/>
    <w:rsid w:val="00F7155B"/>
    <w:rsid w:val="00F722A8"/>
    <w:rsid w:val="00F7520E"/>
    <w:rsid w:val="00F75B28"/>
    <w:rsid w:val="00F76A83"/>
    <w:rsid w:val="00F81AE6"/>
    <w:rsid w:val="00F83450"/>
    <w:rsid w:val="00F83A5D"/>
    <w:rsid w:val="00F92620"/>
    <w:rsid w:val="00F935FF"/>
    <w:rsid w:val="00F957C5"/>
    <w:rsid w:val="00F9748B"/>
    <w:rsid w:val="00FA26D6"/>
    <w:rsid w:val="00FB1138"/>
    <w:rsid w:val="00FB3901"/>
    <w:rsid w:val="00FB655D"/>
    <w:rsid w:val="00FB688B"/>
    <w:rsid w:val="00FB7681"/>
    <w:rsid w:val="00FB776F"/>
    <w:rsid w:val="00FB7D97"/>
    <w:rsid w:val="00FC0A73"/>
    <w:rsid w:val="00FC2E8A"/>
    <w:rsid w:val="00FC3F3F"/>
    <w:rsid w:val="00FD0800"/>
    <w:rsid w:val="00FD35C8"/>
    <w:rsid w:val="00FD6451"/>
    <w:rsid w:val="00FD7FE1"/>
    <w:rsid w:val="00FE3C6E"/>
    <w:rsid w:val="00FE4DFB"/>
    <w:rsid w:val="00FE6A74"/>
    <w:rsid w:val="00FF1263"/>
    <w:rsid w:val="00FF28FE"/>
    <w:rsid w:val="00FF4F9A"/>
    <w:rsid w:val="00FF78AD"/>
    <w:rsid w:val="01350026"/>
    <w:rsid w:val="01835AA4"/>
    <w:rsid w:val="019B1C47"/>
    <w:rsid w:val="01FD2271"/>
    <w:rsid w:val="02046487"/>
    <w:rsid w:val="021C2BEF"/>
    <w:rsid w:val="0239E85D"/>
    <w:rsid w:val="0239EED5"/>
    <w:rsid w:val="0240F2D1"/>
    <w:rsid w:val="026F9759"/>
    <w:rsid w:val="0280C34E"/>
    <w:rsid w:val="02BC3E8F"/>
    <w:rsid w:val="02BF5D75"/>
    <w:rsid w:val="02D36CA7"/>
    <w:rsid w:val="02E2252F"/>
    <w:rsid w:val="03075825"/>
    <w:rsid w:val="031665BA"/>
    <w:rsid w:val="03284D80"/>
    <w:rsid w:val="0370071E"/>
    <w:rsid w:val="038F13FF"/>
    <w:rsid w:val="039D2308"/>
    <w:rsid w:val="03A07216"/>
    <w:rsid w:val="03A24DCC"/>
    <w:rsid w:val="03ABBE7C"/>
    <w:rsid w:val="03DCEBE1"/>
    <w:rsid w:val="03EAAD77"/>
    <w:rsid w:val="03F761F2"/>
    <w:rsid w:val="04179EE5"/>
    <w:rsid w:val="043FAB47"/>
    <w:rsid w:val="045697BC"/>
    <w:rsid w:val="046C4563"/>
    <w:rsid w:val="04E7C8B8"/>
    <w:rsid w:val="04E7DE51"/>
    <w:rsid w:val="04EC4713"/>
    <w:rsid w:val="0508026E"/>
    <w:rsid w:val="05181E35"/>
    <w:rsid w:val="0518F771"/>
    <w:rsid w:val="054203F3"/>
    <w:rsid w:val="059AB90D"/>
    <w:rsid w:val="05BCDD4D"/>
    <w:rsid w:val="05C9AEAF"/>
    <w:rsid w:val="060702FC"/>
    <w:rsid w:val="0659B0B7"/>
    <w:rsid w:val="066DC821"/>
    <w:rsid w:val="068DB9C5"/>
    <w:rsid w:val="06A45B6E"/>
    <w:rsid w:val="06C1AB62"/>
    <w:rsid w:val="06CDF5D5"/>
    <w:rsid w:val="06E4808E"/>
    <w:rsid w:val="06F758AB"/>
    <w:rsid w:val="070BC178"/>
    <w:rsid w:val="0731DCB1"/>
    <w:rsid w:val="073DBC01"/>
    <w:rsid w:val="076C3FE8"/>
    <w:rsid w:val="07A60252"/>
    <w:rsid w:val="07AEC701"/>
    <w:rsid w:val="07C9B074"/>
    <w:rsid w:val="07CD2F8D"/>
    <w:rsid w:val="07CFD81D"/>
    <w:rsid w:val="07D18380"/>
    <w:rsid w:val="07EAC59F"/>
    <w:rsid w:val="07FF662A"/>
    <w:rsid w:val="081EEADE"/>
    <w:rsid w:val="08300F4A"/>
    <w:rsid w:val="0842E4EC"/>
    <w:rsid w:val="084BE179"/>
    <w:rsid w:val="08515CD4"/>
    <w:rsid w:val="08755C48"/>
    <w:rsid w:val="089B00A5"/>
    <w:rsid w:val="08C077B2"/>
    <w:rsid w:val="08C0BAD6"/>
    <w:rsid w:val="08C7BD07"/>
    <w:rsid w:val="08D71390"/>
    <w:rsid w:val="08EB032B"/>
    <w:rsid w:val="08EDB43D"/>
    <w:rsid w:val="092470E9"/>
    <w:rsid w:val="094772B4"/>
    <w:rsid w:val="094C103D"/>
    <w:rsid w:val="09790FB8"/>
    <w:rsid w:val="097F0FB9"/>
    <w:rsid w:val="097FF761"/>
    <w:rsid w:val="09A02388"/>
    <w:rsid w:val="09B8EAFD"/>
    <w:rsid w:val="09D4D33E"/>
    <w:rsid w:val="09E0ED79"/>
    <w:rsid w:val="09EC977D"/>
    <w:rsid w:val="0A1877A6"/>
    <w:rsid w:val="0A243662"/>
    <w:rsid w:val="0A34F2CD"/>
    <w:rsid w:val="0A6A3D0E"/>
    <w:rsid w:val="0A8BFF95"/>
    <w:rsid w:val="0A9FFB6B"/>
    <w:rsid w:val="0AA7F126"/>
    <w:rsid w:val="0AB01075"/>
    <w:rsid w:val="0AC773CC"/>
    <w:rsid w:val="0AEA66B0"/>
    <w:rsid w:val="0AF07EEC"/>
    <w:rsid w:val="0B23FF08"/>
    <w:rsid w:val="0B3DE1DF"/>
    <w:rsid w:val="0B40C10F"/>
    <w:rsid w:val="0B5D26F0"/>
    <w:rsid w:val="0B60C350"/>
    <w:rsid w:val="0B75955D"/>
    <w:rsid w:val="0B88B167"/>
    <w:rsid w:val="0B999315"/>
    <w:rsid w:val="0BA02D12"/>
    <w:rsid w:val="0BD8D2CC"/>
    <w:rsid w:val="0BD991B9"/>
    <w:rsid w:val="0C08035F"/>
    <w:rsid w:val="0C089646"/>
    <w:rsid w:val="0C3282FD"/>
    <w:rsid w:val="0C3D0A1B"/>
    <w:rsid w:val="0C3FB87B"/>
    <w:rsid w:val="0C4352AE"/>
    <w:rsid w:val="0C5F690A"/>
    <w:rsid w:val="0C647930"/>
    <w:rsid w:val="0CBCC0DB"/>
    <w:rsid w:val="0CE7DE79"/>
    <w:rsid w:val="0CFA4813"/>
    <w:rsid w:val="0D0C5F94"/>
    <w:rsid w:val="0D180F2B"/>
    <w:rsid w:val="0D4693F6"/>
    <w:rsid w:val="0D4CA2F5"/>
    <w:rsid w:val="0D50167B"/>
    <w:rsid w:val="0D830E7B"/>
    <w:rsid w:val="0D910A5A"/>
    <w:rsid w:val="0DB12D05"/>
    <w:rsid w:val="0DB82F23"/>
    <w:rsid w:val="0DD5D0A7"/>
    <w:rsid w:val="0DDB28D6"/>
    <w:rsid w:val="0DEE4CB2"/>
    <w:rsid w:val="0DFAAE60"/>
    <w:rsid w:val="0E30C837"/>
    <w:rsid w:val="0E6999D7"/>
    <w:rsid w:val="0E99052E"/>
    <w:rsid w:val="0E994C30"/>
    <w:rsid w:val="0EC07A75"/>
    <w:rsid w:val="0EC73AF0"/>
    <w:rsid w:val="0EC9B45F"/>
    <w:rsid w:val="0EE93CF3"/>
    <w:rsid w:val="0EEB66A4"/>
    <w:rsid w:val="0F0CCAD4"/>
    <w:rsid w:val="0F11D3C0"/>
    <w:rsid w:val="0F180165"/>
    <w:rsid w:val="0F2D7BA5"/>
    <w:rsid w:val="0F393964"/>
    <w:rsid w:val="0F6299F1"/>
    <w:rsid w:val="0F9D29FC"/>
    <w:rsid w:val="0FAD123E"/>
    <w:rsid w:val="0FC60A5F"/>
    <w:rsid w:val="0FEB5771"/>
    <w:rsid w:val="0FED14A3"/>
    <w:rsid w:val="10189E70"/>
    <w:rsid w:val="103F1282"/>
    <w:rsid w:val="1046E780"/>
    <w:rsid w:val="10648A80"/>
    <w:rsid w:val="107F7022"/>
    <w:rsid w:val="1090B1D8"/>
    <w:rsid w:val="109F2119"/>
    <w:rsid w:val="10A39DF8"/>
    <w:rsid w:val="10AFE257"/>
    <w:rsid w:val="10D2A578"/>
    <w:rsid w:val="10E6F190"/>
    <w:rsid w:val="10EC339E"/>
    <w:rsid w:val="10FCF7BE"/>
    <w:rsid w:val="10FDCDE2"/>
    <w:rsid w:val="11107636"/>
    <w:rsid w:val="113E0204"/>
    <w:rsid w:val="117FABE2"/>
    <w:rsid w:val="1194E096"/>
    <w:rsid w:val="11A7192E"/>
    <w:rsid w:val="11BBA5E0"/>
    <w:rsid w:val="11BCABF0"/>
    <w:rsid w:val="11CC35F1"/>
    <w:rsid w:val="11E16A27"/>
    <w:rsid w:val="11E1C1BE"/>
    <w:rsid w:val="11F64305"/>
    <w:rsid w:val="1206EDF0"/>
    <w:rsid w:val="12423218"/>
    <w:rsid w:val="1245CE57"/>
    <w:rsid w:val="12496159"/>
    <w:rsid w:val="1254C476"/>
    <w:rsid w:val="12594FB1"/>
    <w:rsid w:val="1265E291"/>
    <w:rsid w:val="127F1B73"/>
    <w:rsid w:val="129F5382"/>
    <w:rsid w:val="12B848E5"/>
    <w:rsid w:val="12CF5735"/>
    <w:rsid w:val="12F2FBD1"/>
    <w:rsid w:val="12F7A709"/>
    <w:rsid w:val="13212390"/>
    <w:rsid w:val="13242266"/>
    <w:rsid w:val="132A66DE"/>
    <w:rsid w:val="13506572"/>
    <w:rsid w:val="13587B23"/>
    <w:rsid w:val="13819E9C"/>
    <w:rsid w:val="13A882FF"/>
    <w:rsid w:val="13AAD39F"/>
    <w:rsid w:val="13D71AF0"/>
    <w:rsid w:val="13E52B9C"/>
    <w:rsid w:val="1412873B"/>
    <w:rsid w:val="143DF0E2"/>
    <w:rsid w:val="144C2DF8"/>
    <w:rsid w:val="146F3440"/>
    <w:rsid w:val="14912E5E"/>
    <w:rsid w:val="149D7FF8"/>
    <w:rsid w:val="149E6CD7"/>
    <w:rsid w:val="14A8C83B"/>
    <w:rsid w:val="14BA759B"/>
    <w:rsid w:val="14C027E6"/>
    <w:rsid w:val="14C26A12"/>
    <w:rsid w:val="14E521DF"/>
    <w:rsid w:val="14EC5CCA"/>
    <w:rsid w:val="150B9BB8"/>
    <w:rsid w:val="154ACB56"/>
    <w:rsid w:val="15756149"/>
    <w:rsid w:val="15F16286"/>
    <w:rsid w:val="1632D025"/>
    <w:rsid w:val="164C2DF8"/>
    <w:rsid w:val="165105A2"/>
    <w:rsid w:val="1653D68C"/>
    <w:rsid w:val="16579422"/>
    <w:rsid w:val="16593504"/>
    <w:rsid w:val="167F701B"/>
    <w:rsid w:val="1684C7AC"/>
    <w:rsid w:val="16876720"/>
    <w:rsid w:val="16EAF19D"/>
    <w:rsid w:val="171C3C57"/>
    <w:rsid w:val="176D3EED"/>
    <w:rsid w:val="178A8484"/>
    <w:rsid w:val="179F5921"/>
    <w:rsid w:val="17D147D5"/>
    <w:rsid w:val="17F2AFFE"/>
    <w:rsid w:val="17F49F54"/>
    <w:rsid w:val="18287532"/>
    <w:rsid w:val="1837ADB0"/>
    <w:rsid w:val="1838A9B6"/>
    <w:rsid w:val="1839E328"/>
    <w:rsid w:val="18485533"/>
    <w:rsid w:val="185FCFA8"/>
    <w:rsid w:val="186701EE"/>
    <w:rsid w:val="187060A6"/>
    <w:rsid w:val="1890176E"/>
    <w:rsid w:val="18D3BB15"/>
    <w:rsid w:val="18E52E16"/>
    <w:rsid w:val="18FF2D6D"/>
    <w:rsid w:val="190BDCB5"/>
    <w:rsid w:val="1913ADEF"/>
    <w:rsid w:val="19177C3A"/>
    <w:rsid w:val="191D4EE4"/>
    <w:rsid w:val="19326FFD"/>
    <w:rsid w:val="194A0814"/>
    <w:rsid w:val="1965693B"/>
    <w:rsid w:val="19711CBD"/>
    <w:rsid w:val="197E2C4D"/>
    <w:rsid w:val="19B47395"/>
    <w:rsid w:val="19C4291A"/>
    <w:rsid w:val="19DB3F06"/>
    <w:rsid w:val="19F4BEFE"/>
    <w:rsid w:val="1A0124C0"/>
    <w:rsid w:val="1A0632C5"/>
    <w:rsid w:val="1A3A45C0"/>
    <w:rsid w:val="1A7B909D"/>
    <w:rsid w:val="1A7E58A9"/>
    <w:rsid w:val="1AD6EF40"/>
    <w:rsid w:val="1AE2D144"/>
    <w:rsid w:val="1AF858B9"/>
    <w:rsid w:val="1B0029F9"/>
    <w:rsid w:val="1B0D3DBA"/>
    <w:rsid w:val="1B11447B"/>
    <w:rsid w:val="1B3D4BB7"/>
    <w:rsid w:val="1B44046D"/>
    <w:rsid w:val="1B4C6ACC"/>
    <w:rsid w:val="1B50DE7B"/>
    <w:rsid w:val="1B6C66EA"/>
    <w:rsid w:val="1B6ECE28"/>
    <w:rsid w:val="1B6FA659"/>
    <w:rsid w:val="1B8458F6"/>
    <w:rsid w:val="1BAE3B3A"/>
    <w:rsid w:val="1BFEA97D"/>
    <w:rsid w:val="1C213F7B"/>
    <w:rsid w:val="1C34F939"/>
    <w:rsid w:val="1C3D0F65"/>
    <w:rsid w:val="1C76ACE7"/>
    <w:rsid w:val="1CA9A26C"/>
    <w:rsid w:val="1CC27CE4"/>
    <w:rsid w:val="1CC78CBD"/>
    <w:rsid w:val="1CD252E6"/>
    <w:rsid w:val="1CE20E9D"/>
    <w:rsid w:val="1CE3F9D1"/>
    <w:rsid w:val="1D1AA66E"/>
    <w:rsid w:val="1D69DCD6"/>
    <w:rsid w:val="1D828911"/>
    <w:rsid w:val="1D9AEF77"/>
    <w:rsid w:val="1DAEF49E"/>
    <w:rsid w:val="1DB5F484"/>
    <w:rsid w:val="1DBB3D1B"/>
    <w:rsid w:val="1DDA7405"/>
    <w:rsid w:val="1E31771C"/>
    <w:rsid w:val="1E362340"/>
    <w:rsid w:val="1E768B69"/>
    <w:rsid w:val="1E8DBD23"/>
    <w:rsid w:val="1EA96B41"/>
    <w:rsid w:val="1EBCF978"/>
    <w:rsid w:val="1EC23A71"/>
    <w:rsid w:val="1EE0B7CC"/>
    <w:rsid w:val="1EEAE46E"/>
    <w:rsid w:val="1EF862DA"/>
    <w:rsid w:val="1EF8A44F"/>
    <w:rsid w:val="1F00869C"/>
    <w:rsid w:val="1F261908"/>
    <w:rsid w:val="1F335F22"/>
    <w:rsid w:val="1F5D4696"/>
    <w:rsid w:val="1F817A95"/>
    <w:rsid w:val="1F97E6B6"/>
    <w:rsid w:val="1FA00943"/>
    <w:rsid w:val="1FAAB9E3"/>
    <w:rsid w:val="1FC9DB15"/>
    <w:rsid w:val="1FD0DC93"/>
    <w:rsid w:val="1FEB2824"/>
    <w:rsid w:val="202C2464"/>
    <w:rsid w:val="2045310A"/>
    <w:rsid w:val="209E2127"/>
    <w:rsid w:val="209E9087"/>
    <w:rsid w:val="20C53642"/>
    <w:rsid w:val="20CA9739"/>
    <w:rsid w:val="20DC7D71"/>
    <w:rsid w:val="20E91A62"/>
    <w:rsid w:val="20F4980C"/>
    <w:rsid w:val="20F6344C"/>
    <w:rsid w:val="21263242"/>
    <w:rsid w:val="21468A44"/>
    <w:rsid w:val="21BBA06A"/>
    <w:rsid w:val="21C55F98"/>
    <w:rsid w:val="21D2C014"/>
    <w:rsid w:val="21F016ED"/>
    <w:rsid w:val="21F84912"/>
    <w:rsid w:val="21FAA999"/>
    <w:rsid w:val="220E388D"/>
    <w:rsid w:val="22331B71"/>
    <w:rsid w:val="223CF52E"/>
    <w:rsid w:val="2249154F"/>
    <w:rsid w:val="226740AD"/>
    <w:rsid w:val="2276C7B7"/>
    <w:rsid w:val="2288E3D1"/>
    <w:rsid w:val="22C5533D"/>
    <w:rsid w:val="22CAE1EB"/>
    <w:rsid w:val="22CF1225"/>
    <w:rsid w:val="22D35392"/>
    <w:rsid w:val="22E9856D"/>
    <w:rsid w:val="22EAA5DA"/>
    <w:rsid w:val="22F38B45"/>
    <w:rsid w:val="22FFB3B7"/>
    <w:rsid w:val="23373A41"/>
    <w:rsid w:val="2344CF57"/>
    <w:rsid w:val="234A455D"/>
    <w:rsid w:val="2367A25D"/>
    <w:rsid w:val="237D3180"/>
    <w:rsid w:val="2382A1CB"/>
    <w:rsid w:val="238F7924"/>
    <w:rsid w:val="23BCD847"/>
    <w:rsid w:val="23C68D04"/>
    <w:rsid w:val="23FE41CE"/>
    <w:rsid w:val="24007C5B"/>
    <w:rsid w:val="2401F094"/>
    <w:rsid w:val="2411AE5A"/>
    <w:rsid w:val="24221029"/>
    <w:rsid w:val="243A59F4"/>
    <w:rsid w:val="246312E1"/>
    <w:rsid w:val="24775D86"/>
    <w:rsid w:val="24A65E90"/>
    <w:rsid w:val="24B08AA0"/>
    <w:rsid w:val="24CCDF2F"/>
    <w:rsid w:val="24D505F6"/>
    <w:rsid w:val="2505D78D"/>
    <w:rsid w:val="25266B32"/>
    <w:rsid w:val="25345373"/>
    <w:rsid w:val="253CAAA1"/>
    <w:rsid w:val="255B5FF5"/>
    <w:rsid w:val="256676D4"/>
    <w:rsid w:val="256C9D7B"/>
    <w:rsid w:val="25784832"/>
    <w:rsid w:val="257D1E6B"/>
    <w:rsid w:val="25922137"/>
    <w:rsid w:val="2599D38A"/>
    <w:rsid w:val="25A042DF"/>
    <w:rsid w:val="25B2F870"/>
    <w:rsid w:val="25B52AD7"/>
    <w:rsid w:val="25CE7E2C"/>
    <w:rsid w:val="25D744AA"/>
    <w:rsid w:val="25D7E065"/>
    <w:rsid w:val="25DC501F"/>
    <w:rsid w:val="264D6FC6"/>
    <w:rsid w:val="26533E5A"/>
    <w:rsid w:val="266B6169"/>
    <w:rsid w:val="266F1252"/>
    <w:rsid w:val="2675858F"/>
    <w:rsid w:val="2677A7E4"/>
    <w:rsid w:val="26864243"/>
    <w:rsid w:val="26A61981"/>
    <w:rsid w:val="26ABE29B"/>
    <w:rsid w:val="26AFF33E"/>
    <w:rsid w:val="270443CF"/>
    <w:rsid w:val="270986DF"/>
    <w:rsid w:val="2717AD4B"/>
    <w:rsid w:val="2719D1BC"/>
    <w:rsid w:val="274A6C74"/>
    <w:rsid w:val="274ACF49"/>
    <w:rsid w:val="2752CDCD"/>
    <w:rsid w:val="278E2B1B"/>
    <w:rsid w:val="2796F3C6"/>
    <w:rsid w:val="27C33515"/>
    <w:rsid w:val="2800B3B5"/>
    <w:rsid w:val="28236B1F"/>
    <w:rsid w:val="284FFD55"/>
    <w:rsid w:val="285A5AA7"/>
    <w:rsid w:val="288AFE9E"/>
    <w:rsid w:val="28C3B2C5"/>
    <w:rsid w:val="28D5E1FB"/>
    <w:rsid w:val="28F2B289"/>
    <w:rsid w:val="28F8AC12"/>
    <w:rsid w:val="28F9E8AD"/>
    <w:rsid w:val="29030323"/>
    <w:rsid w:val="293FF9AF"/>
    <w:rsid w:val="294A5D6A"/>
    <w:rsid w:val="294E5A11"/>
    <w:rsid w:val="29598EBF"/>
    <w:rsid w:val="297595C9"/>
    <w:rsid w:val="297C4B31"/>
    <w:rsid w:val="2997698A"/>
    <w:rsid w:val="29C533C8"/>
    <w:rsid w:val="29FD7707"/>
    <w:rsid w:val="2A3A8E33"/>
    <w:rsid w:val="2A4406AB"/>
    <w:rsid w:val="2A93571F"/>
    <w:rsid w:val="2A957A2A"/>
    <w:rsid w:val="2AD10428"/>
    <w:rsid w:val="2AD7F62C"/>
    <w:rsid w:val="2AE0673A"/>
    <w:rsid w:val="2AED55AB"/>
    <w:rsid w:val="2B0FC6AB"/>
    <w:rsid w:val="2B10101B"/>
    <w:rsid w:val="2B5AB607"/>
    <w:rsid w:val="2B6E8870"/>
    <w:rsid w:val="2B7F66A1"/>
    <w:rsid w:val="2B906FF7"/>
    <w:rsid w:val="2B91DFEB"/>
    <w:rsid w:val="2BA76F03"/>
    <w:rsid w:val="2BAFBFBC"/>
    <w:rsid w:val="2BC50933"/>
    <w:rsid w:val="2BC8B307"/>
    <w:rsid w:val="2C25599D"/>
    <w:rsid w:val="2C478712"/>
    <w:rsid w:val="2C581D9F"/>
    <w:rsid w:val="2C630AE1"/>
    <w:rsid w:val="2C746FC9"/>
    <w:rsid w:val="2C835FEC"/>
    <w:rsid w:val="2C96CEC2"/>
    <w:rsid w:val="2CA06351"/>
    <w:rsid w:val="2CC0B5DC"/>
    <w:rsid w:val="2CC25956"/>
    <w:rsid w:val="2CF6DDF3"/>
    <w:rsid w:val="2D0578A8"/>
    <w:rsid w:val="2D06881F"/>
    <w:rsid w:val="2D3DB89B"/>
    <w:rsid w:val="2D41B71A"/>
    <w:rsid w:val="2D532058"/>
    <w:rsid w:val="2D694BD6"/>
    <w:rsid w:val="2D75C262"/>
    <w:rsid w:val="2D9489E5"/>
    <w:rsid w:val="2DB8426F"/>
    <w:rsid w:val="2DBC7598"/>
    <w:rsid w:val="2DF04007"/>
    <w:rsid w:val="2DF69599"/>
    <w:rsid w:val="2E09B4FE"/>
    <w:rsid w:val="2E1677A3"/>
    <w:rsid w:val="2E2EE92A"/>
    <w:rsid w:val="2E3215B1"/>
    <w:rsid w:val="2E4C6DA5"/>
    <w:rsid w:val="2E6E5D40"/>
    <w:rsid w:val="2E755199"/>
    <w:rsid w:val="2E823AFB"/>
    <w:rsid w:val="2E84F3DE"/>
    <w:rsid w:val="2E9C3A51"/>
    <w:rsid w:val="2EB2CB19"/>
    <w:rsid w:val="2EBE8D5B"/>
    <w:rsid w:val="2ECE963D"/>
    <w:rsid w:val="2EF114C3"/>
    <w:rsid w:val="2F0DB40D"/>
    <w:rsid w:val="2F1207C6"/>
    <w:rsid w:val="2F5E7AA3"/>
    <w:rsid w:val="2F95C4E3"/>
    <w:rsid w:val="2FA5B117"/>
    <w:rsid w:val="2FAE8D99"/>
    <w:rsid w:val="2FC9B934"/>
    <w:rsid w:val="2FE6EB18"/>
    <w:rsid w:val="2FFD10C2"/>
    <w:rsid w:val="300C71F2"/>
    <w:rsid w:val="30394E97"/>
    <w:rsid w:val="30552BCD"/>
    <w:rsid w:val="305658D5"/>
    <w:rsid w:val="306D89BE"/>
    <w:rsid w:val="3072859E"/>
    <w:rsid w:val="308C3B22"/>
    <w:rsid w:val="3094F7A4"/>
    <w:rsid w:val="30AA85AF"/>
    <w:rsid w:val="30F156FE"/>
    <w:rsid w:val="31064E50"/>
    <w:rsid w:val="311263A8"/>
    <w:rsid w:val="311776B2"/>
    <w:rsid w:val="314403E8"/>
    <w:rsid w:val="3152AEDA"/>
    <w:rsid w:val="315AA9BD"/>
    <w:rsid w:val="31973908"/>
    <w:rsid w:val="319B6F80"/>
    <w:rsid w:val="31E956B7"/>
    <w:rsid w:val="31F87A65"/>
    <w:rsid w:val="3206A41A"/>
    <w:rsid w:val="32138899"/>
    <w:rsid w:val="32426180"/>
    <w:rsid w:val="3251987B"/>
    <w:rsid w:val="325B3738"/>
    <w:rsid w:val="3289B9B0"/>
    <w:rsid w:val="328A32EE"/>
    <w:rsid w:val="328FBC71"/>
    <w:rsid w:val="32943EA9"/>
    <w:rsid w:val="3325AF88"/>
    <w:rsid w:val="333916C0"/>
    <w:rsid w:val="333B0491"/>
    <w:rsid w:val="3341CB08"/>
    <w:rsid w:val="334D0F32"/>
    <w:rsid w:val="334E76EA"/>
    <w:rsid w:val="3352A4F8"/>
    <w:rsid w:val="33590654"/>
    <w:rsid w:val="3363F7F9"/>
    <w:rsid w:val="33807368"/>
    <w:rsid w:val="33918C2A"/>
    <w:rsid w:val="33B6E900"/>
    <w:rsid w:val="33FE03B6"/>
    <w:rsid w:val="3409A09C"/>
    <w:rsid w:val="341CBFAF"/>
    <w:rsid w:val="343FCA7D"/>
    <w:rsid w:val="345220CF"/>
    <w:rsid w:val="345C9A72"/>
    <w:rsid w:val="34761BF7"/>
    <w:rsid w:val="347E1A58"/>
    <w:rsid w:val="348EFDED"/>
    <w:rsid w:val="34943F7E"/>
    <w:rsid w:val="34F896A1"/>
    <w:rsid w:val="3542361E"/>
    <w:rsid w:val="3556C4D2"/>
    <w:rsid w:val="355808D4"/>
    <w:rsid w:val="355F296A"/>
    <w:rsid w:val="35833161"/>
    <w:rsid w:val="3586C9EB"/>
    <w:rsid w:val="3591195A"/>
    <w:rsid w:val="35A8623E"/>
    <w:rsid w:val="35D1DC71"/>
    <w:rsid w:val="362792F3"/>
    <w:rsid w:val="366C1527"/>
    <w:rsid w:val="36A08208"/>
    <w:rsid w:val="36A1B38B"/>
    <w:rsid w:val="36AB225E"/>
    <w:rsid w:val="36BF1194"/>
    <w:rsid w:val="36BFD50F"/>
    <w:rsid w:val="36E5C9BB"/>
    <w:rsid w:val="3700C8D0"/>
    <w:rsid w:val="372501BB"/>
    <w:rsid w:val="3733E301"/>
    <w:rsid w:val="374E7F95"/>
    <w:rsid w:val="375A6042"/>
    <w:rsid w:val="376BBD56"/>
    <w:rsid w:val="37918627"/>
    <w:rsid w:val="37962C08"/>
    <w:rsid w:val="37A263C3"/>
    <w:rsid w:val="37B16614"/>
    <w:rsid w:val="37C1D9BA"/>
    <w:rsid w:val="37C3BFCA"/>
    <w:rsid w:val="37D88A1D"/>
    <w:rsid w:val="37F789A1"/>
    <w:rsid w:val="38046616"/>
    <w:rsid w:val="38345F46"/>
    <w:rsid w:val="38356C36"/>
    <w:rsid w:val="3837D985"/>
    <w:rsid w:val="383861B4"/>
    <w:rsid w:val="3843A0FF"/>
    <w:rsid w:val="3857F5EF"/>
    <w:rsid w:val="385C706C"/>
    <w:rsid w:val="3886EFEE"/>
    <w:rsid w:val="388E2538"/>
    <w:rsid w:val="389CBDCD"/>
    <w:rsid w:val="38BFB9E5"/>
    <w:rsid w:val="38C638B6"/>
    <w:rsid w:val="38CFB362"/>
    <w:rsid w:val="38F0BC74"/>
    <w:rsid w:val="38F9715C"/>
    <w:rsid w:val="39047B04"/>
    <w:rsid w:val="390A6DD7"/>
    <w:rsid w:val="39470DC5"/>
    <w:rsid w:val="39511AA1"/>
    <w:rsid w:val="396F26C9"/>
    <w:rsid w:val="397613FA"/>
    <w:rsid w:val="399B8C6B"/>
    <w:rsid w:val="39B9ACF9"/>
    <w:rsid w:val="39CBC3C6"/>
    <w:rsid w:val="39DCB53F"/>
    <w:rsid w:val="39F05AA8"/>
    <w:rsid w:val="39F4EC6F"/>
    <w:rsid w:val="3A043CE8"/>
    <w:rsid w:val="3A219762"/>
    <w:rsid w:val="3A30E461"/>
    <w:rsid w:val="3A3972CD"/>
    <w:rsid w:val="3A407E37"/>
    <w:rsid w:val="3A40E421"/>
    <w:rsid w:val="3A4D8A18"/>
    <w:rsid w:val="3A590F38"/>
    <w:rsid w:val="3A721980"/>
    <w:rsid w:val="3A76A785"/>
    <w:rsid w:val="3AB1D80E"/>
    <w:rsid w:val="3AB3175B"/>
    <w:rsid w:val="3AE5DF51"/>
    <w:rsid w:val="3AFD36EE"/>
    <w:rsid w:val="3B045527"/>
    <w:rsid w:val="3B111515"/>
    <w:rsid w:val="3B23F6DF"/>
    <w:rsid w:val="3B7D4E23"/>
    <w:rsid w:val="3B8401CA"/>
    <w:rsid w:val="3B8E774F"/>
    <w:rsid w:val="3B929EE6"/>
    <w:rsid w:val="3BB1C67B"/>
    <w:rsid w:val="3BD902A5"/>
    <w:rsid w:val="3C50EC7F"/>
    <w:rsid w:val="3C5DB004"/>
    <w:rsid w:val="3C65E7DC"/>
    <w:rsid w:val="3C8EA9FD"/>
    <w:rsid w:val="3CCC9D5F"/>
    <w:rsid w:val="3CD3DDED"/>
    <w:rsid w:val="3CEBA321"/>
    <w:rsid w:val="3CF84C66"/>
    <w:rsid w:val="3D1C2FF8"/>
    <w:rsid w:val="3D21BC51"/>
    <w:rsid w:val="3D49955E"/>
    <w:rsid w:val="3D7F0E31"/>
    <w:rsid w:val="3D9EAF9B"/>
    <w:rsid w:val="3DA2AA73"/>
    <w:rsid w:val="3DF3835C"/>
    <w:rsid w:val="3DF61908"/>
    <w:rsid w:val="3E0DC4CD"/>
    <w:rsid w:val="3E275219"/>
    <w:rsid w:val="3E2FE0BD"/>
    <w:rsid w:val="3E3CEE7C"/>
    <w:rsid w:val="3E77AD2F"/>
    <w:rsid w:val="3E803733"/>
    <w:rsid w:val="3EAD4029"/>
    <w:rsid w:val="3EC99A36"/>
    <w:rsid w:val="3ECBFA82"/>
    <w:rsid w:val="3EEE2163"/>
    <w:rsid w:val="3EFE5FED"/>
    <w:rsid w:val="3F01759E"/>
    <w:rsid w:val="3F1FAF2E"/>
    <w:rsid w:val="3F3151AB"/>
    <w:rsid w:val="3F6A9C87"/>
    <w:rsid w:val="3FD981C4"/>
    <w:rsid w:val="3FFE50EB"/>
    <w:rsid w:val="405791DE"/>
    <w:rsid w:val="4060E605"/>
    <w:rsid w:val="40663741"/>
    <w:rsid w:val="4088CB8D"/>
    <w:rsid w:val="409A829B"/>
    <w:rsid w:val="40A38541"/>
    <w:rsid w:val="40EF574F"/>
    <w:rsid w:val="40F6F175"/>
    <w:rsid w:val="41079706"/>
    <w:rsid w:val="41162DB3"/>
    <w:rsid w:val="41162F3D"/>
    <w:rsid w:val="418203E9"/>
    <w:rsid w:val="41AB6BEC"/>
    <w:rsid w:val="41DF9F1F"/>
    <w:rsid w:val="41E35AFA"/>
    <w:rsid w:val="41E9F6BD"/>
    <w:rsid w:val="41EC97CB"/>
    <w:rsid w:val="41FF37A4"/>
    <w:rsid w:val="4202D2EA"/>
    <w:rsid w:val="42039769"/>
    <w:rsid w:val="4203EC55"/>
    <w:rsid w:val="420C4180"/>
    <w:rsid w:val="426B4383"/>
    <w:rsid w:val="4277804C"/>
    <w:rsid w:val="42AB93CE"/>
    <w:rsid w:val="4313EC96"/>
    <w:rsid w:val="4328E658"/>
    <w:rsid w:val="43341302"/>
    <w:rsid w:val="434DC2C1"/>
    <w:rsid w:val="435D3C6E"/>
    <w:rsid w:val="43B7F5FB"/>
    <w:rsid w:val="43C9AAA5"/>
    <w:rsid w:val="43CC3A34"/>
    <w:rsid w:val="43EFBA7B"/>
    <w:rsid w:val="43FB05CA"/>
    <w:rsid w:val="443287BB"/>
    <w:rsid w:val="444047AC"/>
    <w:rsid w:val="44646033"/>
    <w:rsid w:val="447253E1"/>
    <w:rsid w:val="44778FEA"/>
    <w:rsid w:val="44B1AA0C"/>
    <w:rsid w:val="44D1D562"/>
    <w:rsid w:val="44F3EC1B"/>
    <w:rsid w:val="44FC68E9"/>
    <w:rsid w:val="450B6D40"/>
    <w:rsid w:val="4527BCC2"/>
    <w:rsid w:val="4556EF8C"/>
    <w:rsid w:val="45650B76"/>
    <w:rsid w:val="459CF8E2"/>
    <w:rsid w:val="45ADBC95"/>
    <w:rsid w:val="45BD3D35"/>
    <w:rsid w:val="45FA1EBD"/>
    <w:rsid w:val="462AC639"/>
    <w:rsid w:val="462EBB75"/>
    <w:rsid w:val="466A0F5C"/>
    <w:rsid w:val="46B4C6CF"/>
    <w:rsid w:val="46E2DCAB"/>
    <w:rsid w:val="46FFCE8B"/>
    <w:rsid w:val="47043B74"/>
    <w:rsid w:val="470A212F"/>
    <w:rsid w:val="4727FA27"/>
    <w:rsid w:val="472FE5D8"/>
    <w:rsid w:val="4733A5FE"/>
    <w:rsid w:val="473EDA19"/>
    <w:rsid w:val="474CBBBA"/>
    <w:rsid w:val="476C07F5"/>
    <w:rsid w:val="479684A9"/>
    <w:rsid w:val="47A5489D"/>
    <w:rsid w:val="47BD79D2"/>
    <w:rsid w:val="47CD3CB6"/>
    <w:rsid w:val="47DB900D"/>
    <w:rsid w:val="47DFD5DA"/>
    <w:rsid w:val="48112126"/>
    <w:rsid w:val="4825951C"/>
    <w:rsid w:val="4832552C"/>
    <w:rsid w:val="48D04D99"/>
    <w:rsid w:val="48E5C1C7"/>
    <w:rsid w:val="48E84FAE"/>
    <w:rsid w:val="48F3456F"/>
    <w:rsid w:val="48FFAAA7"/>
    <w:rsid w:val="49005E85"/>
    <w:rsid w:val="4905426A"/>
    <w:rsid w:val="49335D5D"/>
    <w:rsid w:val="4944541A"/>
    <w:rsid w:val="4944AA8A"/>
    <w:rsid w:val="49471344"/>
    <w:rsid w:val="495C414A"/>
    <w:rsid w:val="4963DF8D"/>
    <w:rsid w:val="4980BBA4"/>
    <w:rsid w:val="4982D035"/>
    <w:rsid w:val="49D10FFF"/>
    <w:rsid w:val="49D9C0AA"/>
    <w:rsid w:val="49DCFDB2"/>
    <w:rsid w:val="49FCAAED"/>
    <w:rsid w:val="4A35E239"/>
    <w:rsid w:val="4A40AF5D"/>
    <w:rsid w:val="4A438445"/>
    <w:rsid w:val="4A66C5EF"/>
    <w:rsid w:val="4A686DAA"/>
    <w:rsid w:val="4AA04386"/>
    <w:rsid w:val="4AFA6FDA"/>
    <w:rsid w:val="4B211599"/>
    <w:rsid w:val="4B246682"/>
    <w:rsid w:val="4B2984DB"/>
    <w:rsid w:val="4B59C041"/>
    <w:rsid w:val="4B5B15C2"/>
    <w:rsid w:val="4B6B0E8E"/>
    <w:rsid w:val="4B986065"/>
    <w:rsid w:val="4BA9F567"/>
    <w:rsid w:val="4BB054C6"/>
    <w:rsid w:val="4BBEA69B"/>
    <w:rsid w:val="4BF00502"/>
    <w:rsid w:val="4BFA7AAE"/>
    <w:rsid w:val="4C061414"/>
    <w:rsid w:val="4C3473AD"/>
    <w:rsid w:val="4C4796FB"/>
    <w:rsid w:val="4C511231"/>
    <w:rsid w:val="4C54E61D"/>
    <w:rsid w:val="4C6025F9"/>
    <w:rsid w:val="4C64D8A3"/>
    <w:rsid w:val="4C6851B6"/>
    <w:rsid w:val="4C9AD5AF"/>
    <w:rsid w:val="4CA84DD0"/>
    <w:rsid w:val="4CBD25C9"/>
    <w:rsid w:val="4CC0FD12"/>
    <w:rsid w:val="4CF0D1B6"/>
    <w:rsid w:val="4CF10D29"/>
    <w:rsid w:val="4CF2AD8A"/>
    <w:rsid w:val="4D475120"/>
    <w:rsid w:val="4D539E80"/>
    <w:rsid w:val="4D5E7102"/>
    <w:rsid w:val="4D60C4E2"/>
    <w:rsid w:val="4D724A55"/>
    <w:rsid w:val="4D78A771"/>
    <w:rsid w:val="4D9513A4"/>
    <w:rsid w:val="4DB88CF3"/>
    <w:rsid w:val="4DD94CFA"/>
    <w:rsid w:val="4DDDD943"/>
    <w:rsid w:val="4DFA9C60"/>
    <w:rsid w:val="4E188949"/>
    <w:rsid w:val="4E226256"/>
    <w:rsid w:val="4E4CA1E5"/>
    <w:rsid w:val="4E7D79FA"/>
    <w:rsid w:val="4EA73BF7"/>
    <w:rsid w:val="4EA921B4"/>
    <w:rsid w:val="4EAD2583"/>
    <w:rsid w:val="4EC2B2D5"/>
    <w:rsid w:val="4EF7F1C2"/>
    <w:rsid w:val="4F3D3B6A"/>
    <w:rsid w:val="4F516220"/>
    <w:rsid w:val="4F6EE52F"/>
    <w:rsid w:val="4F7009BA"/>
    <w:rsid w:val="4F782382"/>
    <w:rsid w:val="4F96F7AE"/>
    <w:rsid w:val="4F98D439"/>
    <w:rsid w:val="4F9A69F8"/>
    <w:rsid w:val="4FD561E8"/>
    <w:rsid w:val="4FE5924C"/>
    <w:rsid w:val="4FE76DD3"/>
    <w:rsid w:val="50157CF1"/>
    <w:rsid w:val="503F0D12"/>
    <w:rsid w:val="508B44A6"/>
    <w:rsid w:val="50B10FD6"/>
    <w:rsid w:val="50D2CBE8"/>
    <w:rsid w:val="50E3A438"/>
    <w:rsid w:val="50E47471"/>
    <w:rsid w:val="50E6133D"/>
    <w:rsid w:val="50E7F72A"/>
    <w:rsid w:val="511B0871"/>
    <w:rsid w:val="511F3FEC"/>
    <w:rsid w:val="51315756"/>
    <w:rsid w:val="517A17F9"/>
    <w:rsid w:val="519C4DB0"/>
    <w:rsid w:val="51C3E504"/>
    <w:rsid w:val="51EA70C5"/>
    <w:rsid w:val="51F5832B"/>
    <w:rsid w:val="5204C704"/>
    <w:rsid w:val="52201B88"/>
    <w:rsid w:val="52226C48"/>
    <w:rsid w:val="5223CA7B"/>
    <w:rsid w:val="52308B0C"/>
    <w:rsid w:val="525DDF0E"/>
    <w:rsid w:val="526338C0"/>
    <w:rsid w:val="526D633F"/>
    <w:rsid w:val="52B981B6"/>
    <w:rsid w:val="52F45577"/>
    <w:rsid w:val="53208793"/>
    <w:rsid w:val="5332657F"/>
    <w:rsid w:val="533CC908"/>
    <w:rsid w:val="53422E25"/>
    <w:rsid w:val="5365B578"/>
    <w:rsid w:val="53C4894A"/>
    <w:rsid w:val="53CCCCDE"/>
    <w:rsid w:val="53D9EDEF"/>
    <w:rsid w:val="53F5443E"/>
    <w:rsid w:val="540BAE0E"/>
    <w:rsid w:val="54766F7A"/>
    <w:rsid w:val="548A7CF5"/>
    <w:rsid w:val="54C33340"/>
    <w:rsid w:val="54D83A0D"/>
    <w:rsid w:val="5530E540"/>
    <w:rsid w:val="553EFFDD"/>
    <w:rsid w:val="554F4E9E"/>
    <w:rsid w:val="555618EC"/>
    <w:rsid w:val="5582D8CB"/>
    <w:rsid w:val="55889C89"/>
    <w:rsid w:val="558B47EE"/>
    <w:rsid w:val="55A2D6B8"/>
    <w:rsid w:val="55B60EB8"/>
    <w:rsid w:val="55C87800"/>
    <w:rsid w:val="55C986A8"/>
    <w:rsid w:val="55E34BF0"/>
    <w:rsid w:val="55F50238"/>
    <w:rsid w:val="562D8106"/>
    <w:rsid w:val="562E3312"/>
    <w:rsid w:val="564968AA"/>
    <w:rsid w:val="56752F9E"/>
    <w:rsid w:val="567791B1"/>
    <w:rsid w:val="569EF807"/>
    <w:rsid w:val="56A8A53B"/>
    <w:rsid w:val="56A94125"/>
    <w:rsid w:val="56DDFDDB"/>
    <w:rsid w:val="56E9B1C4"/>
    <w:rsid w:val="56F0D966"/>
    <w:rsid w:val="56FB4795"/>
    <w:rsid w:val="56FCD392"/>
    <w:rsid w:val="574292CD"/>
    <w:rsid w:val="57589357"/>
    <w:rsid w:val="575DE030"/>
    <w:rsid w:val="57669841"/>
    <w:rsid w:val="57748A1B"/>
    <w:rsid w:val="57832842"/>
    <w:rsid w:val="5796F3D1"/>
    <w:rsid w:val="57A81E2A"/>
    <w:rsid w:val="57BC5BB2"/>
    <w:rsid w:val="57CA726F"/>
    <w:rsid w:val="57CABD82"/>
    <w:rsid w:val="57DBB367"/>
    <w:rsid w:val="57DBF823"/>
    <w:rsid w:val="57F4E7EF"/>
    <w:rsid w:val="57F51990"/>
    <w:rsid w:val="583324B8"/>
    <w:rsid w:val="5846BE28"/>
    <w:rsid w:val="585FBE6E"/>
    <w:rsid w:val="5865512D"/>
    <w:rsid w:val="58805BF9"/>
    <w:rsid w:val="5886A005"/>
    <w:rsid w:val="58962012"/>
    <w:rsid w:val="58989EE1"/>
    <w:rsid w:val="589B6715"/>
    <w:rsid w:val="58A82ABC"/>
    <w:rsid w:val="58AC478F"/>
    <w:rsid w:val="58BF8FD3"/>
    <w:rsid w:val="58DD7F8B"/>
    <w:rsid w:val="59033E67"/>
    <w:rsid w:val="592DC429"/>
    <w:rsid w:val="59537509"/>
    <w:rsid w:val="596CF745"/>
    <w:rsid w:val="599AF056"/>
    <w:rsid w:val="59C01828"/>
    <w:rsid w:val="5A1951C2"/>
    <w:rsid w:val="5A1C190A"/>
    <w:rsid w:val="5A1EAD95"/>
    <w:rsid w:val="5A219E5D"/>
    <w:rsid w:val="5A48EEF1"/>
    <w:rsid w:val="5A4ED104"/>
    <w:rsid w:val="5A50F5D9"/>
    <w:rsid w:val="5A5F3F66"/>
    <w:rsid w:val="5A6B6B2C"/>
    <w:rsid w:val="5A7EDCBC"/>
    <w:rsid w:val="5A80D5B9"/>
    <w:rsid w:val="5A89266D"/>
    <w:rsid w:val="5A92B511"/>
    <w:rsid w:val="5A9AE2B2"/>
    <w:rsid w:val="5AFBF660"/>
    <w:rsid w:val="5B0ECAAC"/>
    <w:rsid w:val="5B126702"/>
    <w:rsid w:val="5B13A0A3"/>
    <w:rsid w:val="5B297C3A"/>
    <w:rsid w:val="5B2AD271"/>
    <w:rsid w:val="5B472AB8"/>
    <w:rsid w:val="5B5E73CF"/>
    <w:rsid w:val="5B7063AB"/>
    <w:rsid w:val="5B785765"/>
    <w:rsid w:val="5B924AF2"/>
    <w:rsid w:val="5BA918AC"/>
    <w:rsid w:val="5BB3D2F1"/>
    <w:rsid w:val="5BDD6E81"/>
    <w:rsid w:val="5C16115E"/>
    <w:rsid w:val="5C1D4E03"/>
    <w:rsid w:val="5C1DC2D3"/>
    <w:rsid w:val="5C2B2C82"/>
    <w:rsid w:val="5C3C6C1A"/>
    <w:rsid w:val="5C492E68"/>
    <w:rsid w:val="5C4F1888"/>
    <w:rsid w:val="5C6919E2"/>
    <w:rsid w:val="5C6B27CD"/>
    <w:rsid w:val="5C7B1F28"/>
    <w:rsid w:val="5C7FB01F"/>
    <w:rsid w:val="5C81C6D9"/>
    <w:rsid w:val="5C8258F7"/>
    <w:rsid w:val="5C86A650"/>
    <w:rsid w:val="5C878D41"/>
    <w:rsid w:val="5C91CE00"/>
    <w:rsid w:val="5C95D353"/>
    <w:rsid w:val="5CA5919B"/>
    <w:rsid w:val="5CA88AE3"/>
    <w:rsid w:val="5CAF263D"/>
    <w:rsid w:val="5CD6132C"/>
    <w:rsid w:val="5CFBA9AB"/>
    <w:rsid w:val="5CFC6466"/>
    <w:rsid w:val="5D353157"/>
    <w:rsid w:val="5D3C5312"/>
    <w:rsid w:val="5D4419A7"/>
    <w:rsid w:val="5D46FCCB"/>
    <w:rsid w:val="5D4A9084"/>
    <w:rsid w:val="5D8787A5"/>
    <w:rsid w:val="5D9C2327"/>
    <w:rsid w:val="5DD213CF"/>
    <w:rsid w:val="5DE68833"/>
    <w:rsid w:val="5E141298"/>
    <w:rsid w:val="5E201BEF"/>
    <w:rsid w:val="5E23F184"/>
    <w:rsid w:val="5E26AF3D"/>
    <w:rsid w:val="5E87B2B0"/>
    <w:rsid w:val="5E9F88EE"/>
    <w:rsid w:val="5EB1A75E"/>
    <w:rsid w:val="5EB51182"/>
    <w:rsid w:val="5EB88CF9"/>
    <w:rsid w:val="5EBFF005"/>
    <w:rsid w:val="5ED3EB27"/>
    <w:rsid w:val="5F28F835"/>
    <w:rsid w:val="5F303E72"/>
    <w:rsid w:val="5F4D94A4"/>
    <w:rsid w:val="5F4DA655"/>
    <w:rsid w:val="5F59B721"/>
    <w:rsid w:val="5F6ECDB6"/>
    <w:rsid w:val="5FA8FDC8"/>
    <w:rsid w:val="5FC80411"/>
    <w:rsid w:val="5FE1E66B"/>
    <w:rsid w:val="5FE2612F"/>
    <w:rsid w:val="5FEDE76B"/>
    <w:rsid w:val="601F4ADE"/>
    <w:rsid w:val="603DDF52"/>
    <w:rsid w:val="604BE017"/>
    <w:rsid w:val="60642761"/>
    <w:rsid w:val="6073B8B3"/>
    <w:rsid w:val="608F55D5"/>
    <w:rsid w:val="609E0267"/>
    <w:rsid w:val="60AE1EF3"/>
    <w:rsid w:val="60C79FCE"/>
    <w:rsid w:val="60D99982"/>
    <w:rsid w:val="60DB438A"/>
    <w:rsid w:val="60F50775"/>
    <w:rsid w:val="610B336F"/>
    <w:rsid w:val="6118765C"/>
    <w:rsid w:val="612F39D7"/>
    <w:rsid w:val="6151A297"/>
    <w:rsid w:val="61651729"/>
    <w:rsid w:val="616D61CA"/>
    <w:rsid w:val="617806F3"/>
    <w:rsid w:val="61895AF5"/>
    <w:rsid w:val="6199A82F"/>
    <w:rsid w:val="6199C9F0"/>
    <w:rsid w:val="61AD220B"/>
    <w:rsid w:val="61B95A1C"/>
    <w:rsid w:val="61CB34F1"/>
    <w:rsid w:val="61E47782"/>
    <w:rsid w:val="61F76203"/>
    <w:rsid w:val="6269AA1D"/>
    <w:rsid w:val="626E7961"/>
    <w:rsid w:val="62777316"/>
    <w:rsid w:val="627DC471"/>
    <w:rsid w:val="629D3C3D"/>
    <w:rsid w:val="62D4A49A"/>
    <w:rsid w:val="6301A512"/>
    <w:rsid w:val="632C4282"/>
    <w:rsid w:val="6370E020"/>
    <w:rsid w:val="63AA97A6"/>
    <w:rsid w:val="63ACB4F1"/>
    <w:rsid w:val="63E2F403"/>
    <w:rsid w:val="63F08A6F"/>
    <w:rsid w:val="640B0DFF"/>
    <w:rsid w:val="6416D85C"/>
    <w:rsid w:val="64248EAB"/>
    <w:rsid w:val="64508DA5"/>
    <w:rsid w:val="64786AFB"/>
    <w:rsid w:val="64B45F7A"/>
    <w:rsid w:val="64E304F7"/>
    <w:rsid w:val="65123089"/>
    <w:rsid w:val="65136394"/>
    <w:rsid w:val="6513D816"/>
    <w:rsid w:val="653F6B74"/>
    <w:rsid w:val="6550D157"/>
    <w:rsid w:val="65531B57"/>
    <w:rsid w:val="656E54F3"/>
    <w:rsid w:val="658AF1D5"/>
    <w:rsid w:val="658B651B"/>
    <w:rsid w:val="65905F02"/>
    <w:rsid w:val="65A79745"/>
    <w:rsid w:val="65C53D08"/>
    <w:rsid w:val="65D32784"/>
    <w:rsid w:val="65F37441"/>
    <w:rsid w:val="65F73844"/>
    <w:rsid w:val="65F9070C"/>
    <w:rsid w:val="6605B432"/>
    <w:rsid w:val="661ABD6B"/>
    <w:rsid w:val="6644EE33"/>
    <w:rsid w:val="6673E09A"/>
    <w:rsid w:val="667BB047"/>
    <w:rsid w:val="668E70A0"/>
    <w:rsid w:val="6690EA3E"/>
    <w:rsid w:val="66ABFF31"/>
    <w:rsid w:val="66B0A15D"/>
    <w:rsid w:val="66BEB280"/>
    <w:rsid w:val="66C9D1DA"/>
    <w:rsid w:val="66FB40E4"/>
    <w:rsid w:val="67184538"/>
    <w:rsid w:val="671C418C"/>
    <w:rsid w:val="672133AA"/>
    <w:rsid w:val="672E5FDC"/>
    <w:rsid w:val="6742B922"/>
    <w:rsid w:val="67612867"/>
    <w:rsid w:val="67790E0A"/>
    <w:rsid w:val="67BC6769"/>
    <w:rsid w:val="67D7F476"/>
    <w:rsid w:val="67DB3E88"/>
    <w:rsid w:val="67E18AD4"/>
    <w:rsid w:val="67EFE8D2"/>
    <w:rsid w:val="68115C35"/>
    <w:rsid w:val="6818E1D1"/>
    <w:rsid w:val="6861D1E9"/>
    <w:rsid w:val="68631191"/>
    <w:rsid w:val="686A30AE"/>
    <w:rsid w:val="686AE95B"/>
    <w:rsid w:val="68775273"/>
    <w:rsid w:val="68A51517"/>
    <w:rsid w:val="68F181C1"/>
    <w:rsid w:val="693A5D33"/>
    <w:rsid w:val="693D81EE"/>
    <w:rsid w:val="69528E68"/>
    <w:rsid w:val="695D0178"/>
    <w:rsid w:val="6992CBC1"/>
    <w:rsid w:val="6994CCD1"/>
    <w:rsid w:val="69A4C574"/>
    <w:rsid w:val="69AC9FCB"/>
    <w:rsid w:val="69B63709"/>
    <w:rsid w:val="69C87C4E"/>
    <w:rsid w:val="69CC53C7"/>
    <w:rsid w:val="69D64363"/>
    <w:rsid w:val="6A460D59"/>
    <w:rsid w:val="6A4E95A4"/>
    <w:rsid w:val="6A5CDF8D"/>
    <w:rsid w:val="6A8A6776"/>
    <w:rsid w:val="6AA33CC7"/>
    <w:rsid w:val="6AB16D90"/>
    <w:rsid w:val="6ABAA2F3"/>
    <w:rsid w:val="6AE4641C"/>
    <w:rsid w:val="6AFBA194"/>
    <w:rsid w:val="6AFC99BF"/>
    <w:rsid w:val="6AFEDAAE"/>
    <w:rsid w:val="6B1904D3"/>
    <w:rsid w:val="6B1DD327"/>
    <w:rsid w:val="6B1F31E3"/>
    <w:rsid w:val="6B2C4F49"/>
    <w:rsid w:val="6B3FB527"/>
    <w:rsid w:val="6B4F7B57"/>
    <w:rsid w:val="6B56C5E1"/>
    <w:rsid w:val="6B7DBA65"/>
    <w:rsid w:val="6B843216"/>
    <w:rsid w:val="6B850312"/>
    <w:rsid w:val="6B9BB279"/>
    <w:rsid w:val="6BB8B405"/>
    <w:rsid w:val="6BE25851"/>
    <w:rsid w:val="6BF9D3D2"/>
    <w:rsid w:val="6C2113F2"/>
    <w:rsid w:val="6C22FD1B"/>
    <w:rsid w:val="6C789D80"/>
    <w:rsid w:val="6C9CBD7D"/>
    <w:rsid w:val="6C9CF7E4"/>
    <w:rsid w:val="6CB8AF34"/>
    <w:rsid w:val="6CBEA582"/>
    <w:rsid w:val="6CE77E3B"/>
    <w:rsid w:val="6CF61A21"/>
    <w:rsid w:val="6D2F9E9D"/>
    <w:rsid w:val="6D3C4549"/>
    <w:rsid w:val="6D5A666D"/>
    <w:rsid w:val="6D6ABE57"/>
    <w:rsid w:val="6D6E2DB9"/>
    <w:rsid w:val="6D99A8B0"/>
    <w:rsid w:val="6DA3BBD8"/>
    <w:rsid w:val="6DC2A34C"/>
    <w:rsid w:val="6E3AF729"/>
    <w:rsid w:val="6E4CBB84"/>
    <w:rsid w:val="6E75083B"/>
    <w:rsid w:val="6E869339"/>
    <w:rsid w:val="6E8BF7D2"/>
    <w:rsid w:val="6EB452E2"/>
    <w:rsid w:val="6ECB1CC6"/>
    <w:rsid w:val="6EE0F6D7"/>
    <w:rsid w:val="6EE60371"/>
    <w:rsid w:val="6EFD1EC8"/>
    <w:rsid w:val="6F0B2B18"/>
    <w:rsid w:val="6F18B9E4"/>
    <w:rsid w:val="6F1A3079"/>
    <w:rsid w:val="6F466466"/>
    <w:rsid w:val="6F4E763F"/>
    <w:rsid w:val="6F55D2AF"/>
    <w:rsid w:val="6F75EC85"/>
    <w:rsid w:val="6F7BF03C"/>
    <w:rsid w:val="6F8217B8"/>
    <w:rsid w:val="6FB88BE4"/>
    <w:rsid w:val="6FC19269"/>
    <w:rsid w:val="6FCE98AD"/>
    <w:rsid w:val="6FEA4C0C"/>
    <w:rsid w:val="7007A6E9"/>
    <w:rsid w:val="7062073B"/>
    <w:rsid w:val="707B89D2"/>
    <w:rsid w:val="70A6709E"/>
    <w:rsid w:val="70B6C71B"/>
    <w:rsid w:val="70D830C6"/>
    <w:rsid w:val="70FCC29A"/>
    <w:rsid w:val="7116635A"/>
    <w:rsid w:val="711F7BF0"/>
    <w:rsid w:val="7139638A"/>
    <w:rsid w:val="713E0E65"/>
    <w:rsid w:val="715AAEBD"/>
    <w:rsid w:val="717D9F70"/>
    <w:rsid w:val="71A0C149"/>
    <w:rsid w:val="71A2E0E6"/>
    <w:rsid w:val="7228B4B9"/>
    <w:rsid w:val="723DF7FC"/>
    <w:rsid w:val="725480EF"/>
    <w:rsid w:val="725F03A3"/>
    <w:rsid w:val="725FCC2E"/>
    <w:rsid w:val="7260DB80"/>
    <w:rsid w:val="7279B450"/>
    <w:rsid w:val="727BB3EE"/>
    <w:rsid w:val="727F5C34"/>
    <w:rsid w:val="72817E71"/>
    <w:rsid w:val="729D2F8E"/>
    <w:rsid w:val="72BAFE37"/>
    <w:rsid w:val="72C98C2C"/>
    <w:rsid w:val="72E958C4"/>
    <w:rsid w:val="72EB9A7E"/>
    <w:rsid w:val="72F288E9"/>
    <w:rsid w:val="730D392E"/>
    <w:rsid w:val="7319D805"/>
    <w:rsid w:val="733FC55F"/>
    <w:rsid w:val="734A9D79"/>
    <w:rsid w:val="7355604D"/>
    <w:rsid w:val="735E5ED9"/>
    <w:rsid w:val="735EE4CE"/>
    <w:rsid w:val="738260C5"/>
    <w:rsid w:val="739331D0"/>
    <w:rsid w:val="73A5766D"/>
    <w:rsid w:val="73A8D764"/>
    <w:rsid w:val="73ED6306"/>
    <w:rsid w:val="7403A77B"/>
    <w:rsid w:val="7406ACBB"/>
    <w:rsid w:val="741E66DD"/>
    <w:rsid w:val="742DA0ED"/>
    <w:rsid w:val="744C8B24"/>
    <w:rsid w:val="746EBED4"/>
    <w:rsid w:val="74759F6C"/>
    <w:rsid w:val="748B00B6"/>
    <w:rsid w:val="74985A6F"/>
    <w:rsid w:val="74AEBF7F"/>
    <w:rsid w:val="74B59E11"/>
    <w:rsid w:val="74E0DA77"/>
    <w:rsid w:val="75092B34"/>
    <w:rsid w:val="753734CE"/>
    <w:rsid w:val="754C12C9"/>
    <w:rsid w:val="75667452"/>
    <w:rsid w:val="75B47CC0"/>
    <w:rsid w:val="75D3BCCE"/>
    <w:rsid w:val="75E938C9"/>
    <w:rsid w:val="75F1841B"/>
    <w:rsid w:val="760F7426"/>
    <w:rsid w:val="7624E8BE"/>
    <w:rsid w:val="76450144"/>
    <w:rsid w:val="764EBD4B"/>
    <w:rsid w:val="76D88000"/>
    <w:rsid w:val="77010376"/>
    <w:rsid w:val="7727731C"/>
    <w:rsid w:val="773757EA"/>
    <w:rsid w:val="774649E3"/>
    <w:rsid w:val="7750CBC2"/>
    <w:rsid w:val="777257C8"/>
    <w:rsid w:val="778204D7"/>
    <w:rsid w:val="779A70E8"/>
    <w:rsid w:val="77DB9298"/>
    <w:rsid w:val="77F0DBFF"/>
    <w:rsid w:val="77F3E1A6"/>
    <w:rsid w:val="78041565"/>
    <w:rsid w:val="78496D56"/>
    <w:rsid w:val="78584184"/>
    <w:rsid w:val="786F6083"/>
    <w:rsid w:val="78763884"/>
    <w:rsid w:val="7876E8D2"/>
    <w:rsid w:val="789817A6"/>
    <w:rsid w:val="789A443E"/>
    <w:rsid w:val="789B47BE"/>
    <w:rsid w:val="78BF13BC"/>
    <w:rsid w:val="79197D5E"/>
    <w:rsid w:val="795F75D3"/>
    <w:rsid w:val="798EF5C1"/>
    <w:rsid w:val="79B2558B"/>
    <w:rsid w:val="79C8C387"/>
    <w:rsid w:val="79D44886"/>
    <w:rsid w:val="79DEE49F"/>
    <w:rsid w:val="79F22F33"/>
    <w:rsid w:val="7A1F83EC"/>
    <w:rsid w:val="7A8234F1"/>
    <w:rsid w:val="7A85FED8"/>
    <w:rsid w:val="7AA8F459"/>
    <w:rsid w:val="7AB222F1"/>
    <w:rsid w:val="7AB7AF03"/>
    <w:rsid w:val="7ADB21BE"/>
    <w:rsid w:val="7B120C3F"/>
    <w:rsid w:val="7B3A51BA"/>
    <w:rsid w:val="7B5F6273"/>
    <w:rsid w:val="7B8FEF0B"/>
    <w:rsid w:val="7B967C9F"/>
    <w:rsid w:val="7BB0B869"/>
    <w:rsid w:val="7BBE2AA9"/>
    <w:rsid w:val="7BDAB606"/>
    <w:rsid w:val="7BE32D3E"/>
    <w:rsid w:val="7BEC953A"/>
    <w:rsid w:val="7BEF8D7C"/>
    <w:rsid w:val="7C28087E"/>
    <w:rsid w:val="7C4E114E"/>
    <w:rsid w:val="7C591162"/>
    <w:rsid w:val="7C5C9F35"/>
    <w:rsid w:val="7C72306D"/>
    <w:rsid w:val="7C944D07"/>
    <w:rsid w:val="7C9BD2D0"/>
    <w:rsid w:val="7CA6F241"/>
    <w:rsid w:val="7CDE2DE9"/>
    <w:rsid w:val="7CF56392"/>
    <w:rsid w:val="7D0CEE48"/>
    <w:rsid w:val="7D20FC05"/>
    <w:rsid w:val="7D248196"/>
    <w:rsid w:val="7D5A219A"/>
    <w:rsid w:val="7D5FA735"/>
    <w:rsid w:val="7DA22F38"/>
    <w:rsid w:val="7DBDAD12"/>
    <w:rsid w:val="7DCB3909"/>
    <w:rsid w:val="7DDDD5B1"/>
    <w:rsid w:val="7DDE8F1F"/>
    <w:rsid w:val="7DFABD94"/>
    <w:rsid w:val="7DFADE48"/>
    <w:rsid w:val="7E129AEB"/>
    <w:rsid w:val="7E174816"/>
    <w:rsid w:val="7E3D309C"/>
    <w:rsid w:val="7E4DCCE2"/>
    <w:rsid w:val="7E4E04D0"/>
    <w:rsid w:val="7E63BBD3"/>
    <w:rsid w:val="7E6A5250"/>
    <w:rsid w:val="7E96F52F"/>
    <w:rsid w:val="7EB5A291"/>
    <w:rsid w:val="7EBE278F"/>
    <w:rsid w:val="7EC6AB34"/>
    <w:rsid w:val="7EE21C61"/>
    <w:rsid w:val="7EF19EE1"/>
    <w:rsid w:val="7F041275"/>
    <w:rsid w:val="7F14EBEE"/>
    <w:rsid w:val="7F1F3AB4"/>
    <w:rsid w:val="7F26B6E3"/>
    <w:rsid w:val="7F406F6C"/>
    <w:rsid w:val="7F458BDB"/>
    <w:rsid w:val="7F494E17"/>
    <w:rsid w:val="7F65759A"/>
    <w:rsid w:val="7F7456BC"/>
    <w:rsid w:val="7F7B7FB0"/>
    <w:rsid w:val="7F9CF615"/>
    <w:rsid w:val="7FD906E7"/>
    <w:rsid w:val="7FDC1B22"/>
    <w:rsid w:val="7FF3FF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C5494"/>
  <w15:chartTrackingRefBased/>
  <w15:docId w15:val="{37C36FF3-2707-44D8-99CA-8957B52FE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663"/>
  </w:style>
  <w:style w:type="paragraph" w:styleId="Heading2">
    <w:name w:val="heading 2"/>
    <w:basedOn w:val="Normal"/>
    <w:link w:val="Heading2Char"/>
    <w:uiPriority w:val="9"/>
    <w:qFormat/>
    <w:rsid w:val="00713844"/>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4D1D4B"/>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50068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17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777"/>
    <w:rPr>
      <w:rFonts w:ascii="Segoe UI" w:hAnsi="Segoe UI" w:cs="Segoe UI"/>
      <w:sz w:val="18"/>
      <w:szCs w:val="18"/>
    </w:rPr>
  </w:style>
  <w:style w:type="table" w:styleId="TableGrid">
    <w:name w:val="Table Grid"/>
    <w:basedOn w:val="TableNormal"/>
    <w:uiPriority w:val="59"/>
    <w:rsid w:val="005A4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47DD"/>
    <w:rPr>
      <w:color w:val="0000FF"/>
      <w:u w:val="single"/>
    </w:rPr>
  </w:style>
  <w:style w:type="character" w:customStyle="1" w:styleId="58cl">
    <w:name w:val="_58cl"/>
    <w:basedOn w:val="DefaultParagraphFont"/>
    <w:rsid w:val="003E7A23"/>
  </w:style>
  <w:style w:type="character" w:customStyle="1" w:styleId="58cm">
    <w:name w:val="_58cm"/>
    <w:basedOn w:val="DefaultParagraphFont"/>
    <w:rsid w:val="003E7A23"/>
  </w:style>
  <w:style w:type="character" w:styleId="FollowedHyperlink">
    <w:name w:val="FollowedHyperlink"/>
    <w:basedOn w:val="DefaultParagraphFont"/>
    <w:uiPriority w:val="99"/>
    <w:semiHidden/>
    <w:unhideWhenUsed/>
    <w:rsid w:val="004E726C"/>
    <w:rPr>
      <w:color w:val="800080" w:themeColor="followedHyperlink"/>
      <w:u w:val="single"/>
    </w:rPr>
  </w:style>
  <w:style w:type="character" w:styleId="UnresolvedMention">
    <w:name w:val="Unresolved Mention"/>
    <w:basedOn w:val="DefaultParagraphFont"/>
    <w:uiPriority w:val="99"/>
    <w:semiHidden/>
    <w:unhideWhenUsed/>
    <w:rsid w:val="00953DD8"/>
    <w:rPr>
      <w:color w:val="605E5C"/>
      <w:shd w:val="clear" w:color="auto" w:fill="E1DFDD"/>
    </w:rPr>
  </w:style>
  <w:style w:type="character" w:customStyle="1" w:styleId="markf306gim8e">
    <w:name w:val="markf306gim8e"/>
    <w:basedOn w:val="DefaultParagraphFont"/>
    <w:rsid w:val="00BD076D"/>
  </w:style>
  <w:style w:type="character" w:styleId="CommentReference">
    <w:name w:val="annotation reference"/>
    <w:basedOn w:val="DefaultParagraphFont"/>
    <w:uiPriority w:val="99"/>
    <w:semiHidden/>
    <w:unhideWhenUsed/>
    <w:rsid w:val="005E53D7"/>
    <w:rPr>
      <w:sz w:val="16"/>
      <w:szCs w:val="16"/>
    </w:rPr>
  </w:style>
  <w:style w:type="paragraph" w:styleId="CommentText">
    <w:name w:val="annotation text"/>
    <w:basedOn w:val="Normal"/>
    <w:link w:val="CommentTextChar"/>
    <w:uiPriority w:val="99"/>
    <w:unhideWhenUsed/>
    <w:rsid w:val="005E53D7"/>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5E53D7"/>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A43CE5"/>
    <w:pPr>
      <w:spacing w:after="200"/>
    </w:pPr>
    <w:rPr>
      <w:rFonts w:ascii="Times New Roman" w:hAnsi="Times New Roman"/>
      <w:b/>
      <w:bCs/>
    </w:rPr>
  </w:style>
  <w:style w:type="character" w:customStyle="1" w:styleId="CommentSubjectChar">
    <w:name w:val="Comment Subject Char"/>
    <w:basedOn w:val="CommentTextChar"/>
    <w:link w:val="CommentSubject"/>
    <w:uiPriority w:val="99"/>
    <w:semiHidden/>
    <w:rsid w:val="00A43CE5"/>
    <w:rPr>
      <w:rFonts w:asciiTheme="minorHAnsi" w:hAnsiTheme="minorHAnsi"/>
      <w:b/>
      <w:bCs/>
      <w:sz w:val="20"/>
      <w:szCs w:val="20"/>
    </w:rPr>
  </w:style>
  <w:style w:type="paragraph" w:customStyle="1" w:styleId="yiv9312622039msonormal">
    <w:name w:val="yiv9312622039msonormal"/>
    <w:basedOn w:val="Normal"/>
    <w:rsid w:val="000A337B"/>
    <w:pPr>
      <w:spacing w:before="100" w:beforeAutospacing="1" w:after="100" w:afterAutospacing="1" w:line="240" w:lineRule="auto"/>
    </w:pPr>
    <w:rPr>
      <w:rFonts w:eastAsia="Times New Roman" w:cs="Times New Roman"/>
    </w:rPr>
  </w:style>
  <w:style w:type="paragraph" w:styleId="ListParagraph">
    <w:name w:val="List Paragraph"/>
    <w:basedOn w:val="Normal"/>
    <w:uiPriority w:val="34"/>
    <w:qFormat/>
    <w:rsid w:val="001541A6"/>
    <w:pPr>
      <w:ind w:left="720"/>
      <w:contextualSpacing/>
    </w:pPr>
  </w:style>
  <w:style w:type="paragraph" w:styleId="Revision">
    <w:name w:val="Revision"/>
    <w:hidden/>
    <w:uiPriority w:val="99"/>
    <w:semiHidden/>
    <w:rsid w:val="005454F0"/>
    <w:pPr>
      <w:spacing w:after="0" w:line="240" w:lineRule="auto"/>
    </w:pPr>
  </w:style>
  <w:style w:type="character" w:customStyle="1" w:styleId="normaltextrun">
    <w:name w:val="normaltextrun"/>
    <w:basedOn w:val="DefaultParagraphFont"/>
    <w:rsid w:val="00825C54"/>
  </w:style>
  <w:style w:type="character" w:customStyle="1" w:styleId="cf01">
    <w:name w:val="cf01"/>
    <w:basedOn w:val="DefaultParagraphFont"/>
    <w:rsid w:val="00805A13"/>
    <w:rPr>
      <w:rFonts w:ascii="Segoe UI" w:hAnsi="Segoe UI" w:cs="Segoe UI" w:hint="default"/>
      <w:sz w:val="18"/>
      <w:szCs w:val="18"/>
    </w:rPr>
  </w:style>
  <w:style w:type="character" w:customStyle="1" w:styleId="Heading2Char">
    <w:name w:val="Heading 2 Char"/>
    <w:basedOn w:val="DefaultParagraphFont"/>
    <w:link w:val="Heading2"/>
    <w:uiPriority w:val="9"/>
    <w:rsid w:val="00713844"/>
    <w:rPr>
      <w:rFonts w:eastAsia="Times New Roman" w:cs="Times New Roman"/>
      <w:b/>
      <w:bCs/>
      <w:sz w:val="36"/>
      <w:szCs w:val="36"/>
    </w:rPr>
  </w:style>
  <w:style w:type="paragraph" w:customStyle="1" w:styleId="query-text-line">
    <w:name w:val="query-text-line"/>
    <w:basedOn w:val="Normal"/>
    <w:rsid w:val="00713844"/>
    <w:pPr>
      <w:spacing w:before="100" w:beforeAutospacing="1" w:after="100" w:afterAutospacing="1" w:line="240" w:lineRule="auto"/>
    </w:pPr>
    <w:rPr>
      <w:rFonts w:eastAsia="Times New Roman" w:cs="Times New Roman"/>
    </w:rPr>
  </w:style>
  <w:style w:type="character" w:customStyle="1" w:styleId="ng-tns-c332076923-21">
    <w:name w:val="ng-tns-c332076923-21"/>
    <w:basedOn w:val="DefaultParagraphFont"/>
    <w:rsid w:val="00713844"/>
  </w:style>
  <w:style w:type="paragraph" w:styleId="NormalWeb">
    <w:name w:val="Normal (Web)"/>
    <w:basedOn w:val="Normal"/>
    <w:uiPriority w:val="99"/>
    <w:semiHidden/>
    <w:unhideWhenUsed/>
    <w:rsid w:val="00713844"/>
    <w:pPr>
      <w:spacing w:before="100" w:beforeAutospacing="1" w:after="100" w:afterAutospacing="1" w:line="240" w:lineRule="auto"/>
    </w:pPr>
    <w:rPr>
      <w:rFonts w:eastAsia="Times New Roman" w:cs="Times New Roman"/>
    </w:rPr>
  </w:style>
  <w:style w:type="character" w:styleId="Strong">
    <w:name w:val="Strong"/>
    <w:basedOn w:val="DefaultParagraphFont"/>
    <w:uiPriority w:val="22"/>
    <w:qFormat/>
    <w:rsid w:val="00713844"/>
    <w:rPr>
      <w:b/>
      <w:bCs/>
    </w:rPr>
  </w:style>
  <w:style w:type="character" w:customStyle="1" w:styleId="location-footer-name">
    <w:name w:val="location-footer-name"/>
    <w:basedOn w:val="DefaultParagraphFont"/>
    <w:rsid w:val="00713844"/>
  </w:style>
  <w:style w:type="character" w:customStyle="1" w:styleId="ng-tns-c332076923-32">
    <w:name w:val="ng-tns-c332076923-32"/>
    <w:basedOn w:val="DefaultParagraphFont"/>
    <w:rsid w:val="00713844"/>
  </w:style>
  <w:style w:type="character" w:customStyle="1" w:styleId="Heading3Char">
    <w:name w:val="Heading 3 Char"/>
    <w:basedOn w:val="DefaultParagraphFont"/>
    <w:link w:val="Heading3"/>
    <w:uiPriority w:val="9"/>
    <w:semiHidden/>
    <w:rsid w:val="004D1D4B"/>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50068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222">
      <w:bodyDiv w:val="1"/>
      <w:marLeft w:val="0"/>
      <w:marRight w:val="0"/>
      <w:marTop w:val="0"/>
      <w:marBottom w:val="0"/>
      <w:divBdr>
        <w:top w:val="none" w:sz="0" w:space="0" w:color="auto"/>
        <w:left w:val="none" w:sz="0" w:space="0" w:color="auto"/>
        <w:bottom w:val="none" w:sz="0" w:space="0" w:color="auto"/>
        <w:right w:val="none" w:sz="0" w:space="0" w:color="auto"/>
      </w:divBdr>
    </w:div>
    <w:div w:id="10836119">
      <w:bodyDiv w:val="1"/>
      <w:marLeft w:val="0"/>
      <w:marRight w:val="0"/>
      <w:marTop w:val="0"/>
      <w:marBottom w:val="0"/>
      <w:divBdr>
        <w:top w:val="none" w:sz="0" w:space="0" w:color="auto"/>
        <w:left w:val="none" w:sz="0" w:space="0" w:color="auto"/>
        <w:bottom w:val="none" w:sz="0" w:space="0" w:color="auto"/>
        <w:right w:val="none" w:sz="0" w:space="0" w:color="auto"/>
      </w:divBdr>
    </w:div>
    <w:div w:id="27033062">
      <w:bodyDiv w:val="1"/>
      <w:marLeft w:val="0"/>
      <w:marRight w:val="0"/>
      <w:marTop w:val="0"/>
      <w:marBottom w:val="0"/>
      <w:divBdr>
        <w:top w:val="none" w:sz="0" w:space="0" w:color="auto"/>
        <w:left w:val="none" w:sz="0" w:space="0" w:color="auto"/>
        <w:bottom w:val="none" w:sz="0" w:space="0" w:color="auto"/>
        <w:right w:val="none" w:sz="0" w:space="0" w:color="auto"/>
      </w:divBdr>
    </w:div>
    <w:div w:id="31654430">
      <w:bodyDiv w:val="1"/>
      <w:marLeft w:val="0"/>
      <w:marRight w:val="0"/>
      <w:marTop w:val="0"/>
      <w:marBottom w:val="0"/>
      <w:divBdr>
        <w:top w:val="none" w:sz="0" w:space="0" w:color="auto"/>
        <w:left w:val="none" w:sz="0" w:space="0" w:color="auto"/>
        <w:bottom w:val="none" w:sz="0" w:space="0" w:color="auto"/>
        <w:right w:val="none" w:sz="0" w:space="0" w:color="auto"/>
      </w:divBdr>
    </w:div>
    <w:div w:id="32655094">
      <w:bodyDiv w:val="1"/>
      <w:marLeft w:val="0"/>
      <w:marRight w:val="0"/>
      <w:marTop w:val="0"/>
      <w:marBottom w:val="0"/>
      <w:divBdr>
        <w:top w:val="none" w:sz="0" w:space="0" w:color="auto"/>
        <w:left w:val="none" w:sz="0" w:space="0" w:color="auto"/>
        <w:bottom w:val="none" w:sz="0" w:space="0" w:color="auto"/>
        <w:right w:val="none" w:sz="0" w:space="0" w:color="auto"/>
      </w:divBdr>
    </w:div>
    <w:div w:id="48070341">
      <w:bodyDiv w:val="1"/>
      <w:marLeft w:val="0"/>
      <w:marRight w:val="0"/>
      <w:marTop w:val="0"/>
      <w:marBottom w:val="0"/>
      <w:divBdr>
        <w:top w:val="none" w:sz="0" w:space="0" w:color="auto"/>
        <w:left w:val="none" w:sz="0" w:space="0" w:color="auto"/>
        <w:bottom w:val="none" w:sz="0" w:space="0" w:color="auto"/>
        <w:right w:val="none" w:sz="0" w:space="0" w:color="auto"/>
      </w:divBdr>
    </w:div>
    <w:div w:id="63339541">
      <w:bodyDiv w:val="1"/>
      <w:marLeft w:val="0"/>
      <w:marRight w:val="0"/>
      <w:marTop w:val="0"/>
      <w:marBottom w:val="0"/>
      <w:divBdr>
        <w:top w:val="none" w:sz="0" w:space="0" w:color="auto"/>
        <w:left w:val="none" w:sz="0" w:space="0" w:color="auto"/>
        <w:bottom w:val="none" w:sz="0" w:space="0" w:color="auto"/>
        <w:right w:val="none" w:sz="0" w:space="0" w:color="auto"/>
      </w:divBdr>
    </w:div>
    <w:div w:id="95636207">
      <w:bodyDiv w:val="1"/>
      <w:marLeft w:val="0"/>
      <w:marRight w:val="0"/>
      <w:marTop w:val="0"/>
      <w:marBottom w:val="0"/>
      <w:divBdr>
        <w:top w:val="none" w:sz="0" w:space="0" w:color="auto"/>
        <w:left w:val="none" w:sz="0" w:space="0" w:color="auto"/>
        <w:bottom w:val="none" w:sz="0" w:space="0" w:color="auto"/>
        <w:right w:val="none" w:sz="0" w:space="0" w:color="auto"/>
      </w:divBdr>
    </w:div>
    <w:div w:id="99181182">
      <w:bodyDiv w:val="1"/>
      <w:marLeft w:val="0"/>
      <w:marRight w:val="0"/>
      <w:marTop w:val="0"/>
      <w:marBottom w:val="0"/>
      <w:divBdr>
        <w:top w:val="none" w:sz="0" w:space="0" w:color="auto"/>
        <w:left w:val="none" w:sz="0" w:space="0" w:color="auto"/>
        <w:bottom w:val="none" w:sz="0" w:space="0" w:color="auto"/>
        <w:right w:val="none" w:sz="0" w:space="0" w:color="auto"/>
      </w:divBdr>
    </w:div>
    <w:div w:id="106393974">
      <w:bodyDiv w:val="1"/>
      <w:marLeft w:val="0"/>
      <w:marRight w:val="0"/>
      <w:marTop w:val="0"/>
      <w:marBottom w:val="0"/>
      <w:divBdr>
        <w:top w:val="none" w:sz="0" w:space="0" w:color="auto"/>
        <w:left w:val="none" w:sz="0" w:space="0" w:color="auto"/>
        <w:bottom w:val="none" w:sz="0" w:space="0" w:color="auto"/>
        <w:right w:val="none" w:sz="0" w:space="0" w:color="auto"/>
      </w:divBdr>
    </w:div>
    <w:div w:id="115949940">
      <w:bodyDiv w:val="1"/>
      <w:marLeft w:val="0"/>
      <w:marRight w:val="0"/>
      <w:marTop w:val="0"/>
      <w:marBottom w:val="0"/>
      <w:divBdr>
        <w:top w:val="none" w:sz="0" w:space="0" w:color="auto"/>
        <w:left w:val="none" w:sz="0" w:space="0" w:color="auto"/>
        <w:bottom w:val="none" w:sz="0" w:space="0" w:color="auto"/>
        <w:right w:val="none" w:sz="0" w:space="0" w:color="auto"/>
      </w:divBdr>
    </w:div>
    <w:div w:id="116684546">
      <w:bodyDiv w:val="1"/>
      <w:marLeft w:val="0"/>
      <w:marRight w:val="0"/>
      <w:marTop w:val="0"/>
      <w:marBottom w:val="0"/>
      <w:divBdr>
        <w:top w:val="none" w:sz="0" w:space="0" w:color="auto"/>
        <w:left w:val="none" w:sz="0" w:space="0" w:color="auto"/>
        <w:bottom w:val="none" w:sz="0" w:space="0" w:color="auto"/>
        <w:right w:val="none" w:sz="0" w:space="0" w:color="auto"/>
      </w:divBdr>
    </w:div>
    <w:div w:id="120733958">
      <w:bodyDiv w:val="1"/>
      <w:marLeft w:val="0"/>
      <w:marRight w:val="0"/>
      <w:marTop w:val="0"/>
      <w:marBottom w:val="0"/>
      <w:divBdr>
        <w:top w:val="none" w:sz="0" w:space="0" w:color="auto"/>
        <w:left w:val="none" w:sz="0" w:space="0" w:color="auto"/>
        <w:bottom w:val="none" w:sz="0" w:space="0" w:color="auto"/>
        <w:right w:val="none" w:sz="0" w:space="0" w:color="auto"/>
      </w:divBdr>
    </w:div>
    <w:div w:id="123933715">
      <w:bodyDiv w:val="1"/>
      <w:marLeft w:val="0"/>
      <w:marRight w:val="0"/>
      <w:marTop w:val="0"/>
      <w:marBottom w:val="0"/>
      <w:divBdr>
        <w:top w:val="none" w:sz="0" w:space="0" w:color="auto"/>
        <w:left w:val="none" w:sz="0" w:space="0" w:color="auto"/>
        <w:bottom w:val="none" w:sz="0" w:space="0" w:color="auto"/>
        <w:right w:val="none" w:sz="0" w:space="0" w:color="auto"/>
      </w:divBdr>
    </w:div>
    <w:div w:id="136337147">
      <w:bodyDiv w:val="1"/>
      <w:marLeft w:val="0"/>
      <w:marRight w:val="0"/>
      <w:marTop w:val="0"/>
      <w:marBottom w:val="0"/>
      <w:divBdr>
        <w:top w:val="none" w:sz="0" w:space="0" w:color="auto"/>
        <w:left w:val="none" w:sz="0" w:space="0" w:color="auto"/>
        <w:bottom w:val="none" w:sz="0" w:space="0" w:color="auto"/>
        <w:right w:val="none" w:sz="0" w:space="0" w:color="auto"/>
      </w:divBdr>
    </w:div>
    <w:div w:id="137190660">
      <w:bodyDiv w:val="1"/>
      <w:marLeft w:val="0"/>
      <w:marRight w:val="0"/>
      <w:marTop w:val="0"/>
      <w:marBottom w:val="0"/>
      <w:divBdr>
        <w:top w:val="none" w:sz="0" w:space="0" w:color="auto"/>
        <w:left w:val="none" w:sz="0" w:space="0" w:color="auto"/>
        <w:bottom w:val="none" w:sz="0" w:space="0" w:color="auto"/>
        <w:right w:val="none" w:sz="0" w:space="0" w:color="auto"/>
      </w:divBdr>
    </w:div>
    <w:div w:id="175199274">
      <w:bodyDiv w:val="1"/>
      <w:marLeft w:val="0"/>
      <w:marRight w:val="0"/>
      <w:marTop w:val="0"/>
      <w:marBottom w:val="0"/>
      <w:divBdr>
        <w:top w:val="none" w:sz="0" w:space="0" w:color="auto"/>
        <w:left w:val="none" w:sz="0" w:space="0" w:color="auto"/>
        <w:bottom w:val="none" w:sz="0" w:space="0" w:color="auto"/>
        <w:right w:val="none" w:sz="0" w:space="0" w:color="auto"/>
      </w:divBdr>
    </w:div>
    <w:div w:id="176165291">
      <w:bodyDiv w:val="1"/>
      <w:marLeft w:val="0"/>
      <w:marRight w:val="0"/>
      <w:marTop w:val="0"/>
      <w:marBottom w:val="0"/>
      <w:divBdr>
        <w:top w:val="none" w:sz="0" w:space="0" w:color="auto"/>
        <w:left w:val="none" w:sz="0" w:space="0" w:color="auto"/>
        <w:bottom w:val="none" w:sz="0" w:space="0" w:color="auto"/>
        <w:right w:val="none" w:sz="0" w:space="0" w:color="auto"/>
      </w:divBdr>
    </w:div>
    <w:div w:id="206335418">
      <w:bodyDiv w:val="1"/>
      <w:marLeft w:val="0"/>
      <w:marRight w:val="0"/>
      <w:marTop w:val="0"/>
      <w:marBottom w:val="0"/>
      <w:divBdr>
        <w:top w:val="none" w:sz="0" w:space="0" w:color="auto"/>
        <w:left w:val="none" w:sz="0" w:space="0" w:color="auto"/>
        <w:bottom w:val="none" w:sz="0" w:space="0" w:color="auto"/>
        <w:right w:val="none" w:sz="0" w:space="0" w:color="auto"/>
      </w:divBdr>
    </w:div>
    <w:div w:id="212931433">
      <w:bodyDiv w:val="1"/>
      <w:marLeft w:val="0"/>
      <w:marRight w:val="0"/>
      <w:marTop w:val="0"/>
      <w:marBottom w:val="0"/>
      <w:divBdr>
        <w:top w:val="none" w:sz="0" w:space="0" w:color="auto"/>
        <w:left w:val="none" w:sz="0" w:space="0" w:color="auto"/>
        <w:bottom w:val="none" w:sz="0" w:space="0" w:color="auto"/>
        <w:right w:val="none" w:sz="0" w:space="0" w:color="auto"/>
      </w:divBdr>
    </w:div>
    <w:div w:id="254095720">
      <w:bodyDiv w:val="1"/>
      <w:marLeft w:val="0"/>
      <w:marRight w:val="0"/>
      <w:marTop w:val="0"/>
      <w:marBottom w:val="0"/>
      <w:divBdr>
        <w:top w:val="none" w:sz="0" w:space="0" w:color="auto"/>
        <w:left w:val="none" w:sz="0" w:space="0" w:color="auto"/>
        <w:bottom w:val="none" w:sz="0" w:space="0" w:color="auto"/>
        <w:right w:val="none" w:sz="0" w:space="0" w:color="auto"/>
      </w:divBdr>
    </w:div>
    <w:div w:id="269582214">
      <w:bodyDiv w:val="1"/>
      <w:marLeft w:val="0"/>
      <w:marRight w:val="0"/>
      <w:marTop w:val="0"/>
      <w:marBottom w:val="0"/>
      <w:divBdr>
        <w:top w:val="none" w:sz="0" w:space="0" w:color="auto"/>
        <w:left w:val="none" w:sz="0" w:space="0" w:color="auto"/>
        <w:bottom w:val="none" w:sz="0" w:space="0" w:color="auto"/>
        <w:right w:val="none" w:sz="0" w:space="0" w:color="auto"/>
      </w:divBdr>
    </w:div>
    <w:div w:id="283270055">
      <w:bodyDiv w:val="1"/>
      <w:marLeft w:val="0"/>
      <w:marRight w:val="0"/>
      <w:marTop w:val="0"/>
      <w:marBottom w:val="0"/>
      <w:divBdr>
        <w:top w:val="none" w:sz="0" w:space="0" w:color="auto"/>
        <w:left w:val="none" w:sz="0" w:space="0" w:color="auto"/>
        <w:bottom w:val="none" w:sz="0" w:space="0" w:color="auto"/>
        <w:right w:val="none" w:sz="0" w:space="0" w:color="auto"/>
      </w:divBdr>
    </w:div>
    <w:div w:id="285695230">
      <w:bodyDiv w:val="1"/>
      <w:marLeft w:val="0"/>
      <w:marRight w:val="0"/>
      <w:marTop w:val="0"/>
      <w:marBottom w:val="0"/>
      <w:divBdr>
        <w:top w:val="none" w:sz="0" w:space="0" w:color="auto"/>
        <w:left w:val="none" w:sz="0" w:space="0" w:color="auto"/>
        <w:bottom w:val="none" w:sz="0" w:space="0" w:color="auto"/>
        <w:right w:val="none" w:sz="0" w:space="0" w:color="auto"/>
      </w:divBdr>
    </w:div>
    <w:div w:id="299842214">
      <w:bodyDiv w:val="1"/>
      <w:marLeft w:val="0"/>
      <w:marRight w:val="0"/>
      <w:marTop w:val="0"/>
      <w:marBottom w:val="0"/>
      <w:divBdr>
        <w:top w:val="none" w:sz="0" w:space="0" w:color="auto"/>
        <w:left w:val="none" w:sz="0" w:space="0" w:color="auto"/>
        <w:bottom w:val="none" w:sz="0" w:space="0" w:color="auto"/>
        <w:right w:val="none" w:sz="0" w:space="0" w:color="auto"/>
      </w:divBdr>
    </w:div>
    <w:div w:id="304356997">
      <w:bodyDiv w:val="1"/>
      <w:marLeft w:val="0"/>
      <w:marRight w:val="0"/>
      <w:marTop w:val="0"/>
      <w:marBottom w:val="0"/>
      <w:divBdr>
        <w:top w:val="none" w:sz="0" w:space="0" w:color="auto"/>
        <w:left w:val="none" w:sz="0" w:space="0" w:color="auto"/>
        <w:bottom w:val="none" w:sz="0" w:space="0" w:color="auto"/>
        <w:right w:val="none" w:sz="0" w:space="0" w:color="auto"/>
      </w:divBdr>
    </w:div>
    <w:div w:id="347686022">
      <w:bodyDiv w:val="1"/>
      <w:marLeft w:val="0"/>
      <w:marRight w:val="0"/>
      <w:marTop w:val="0"/>
      <w:marBottom w:val="0"/>
      <w:divBdr>
        <w:top w:val="none" w:sz="0" w:space="0" w:color="auto"/>
        <w:left w:val="none" w:sz="0" w:space="0" w:color="auto"/>
        <w:bottom w:val="none" w:sz="0" w:space="0" w:color="auto"/>
        <w:right w:val="none" w:sz="0" w:space="0" w:color="auto"/>
      </w:divBdr>
    </w:div>
    <w:div w:id="348676030">
      <w:bodyDiv w:val="1"/>
      <w:marLeft w:val="0"/>
      <w:marRight w:val="0"/>
      <w:marTop w:val="0"/>
      <w:marBottom w:val="0"/>
      <w:divBdr>
        <w:top w:val="none" w:sz="0" w:space="0" w:color="auto"/>
        <w:left w:val="none" w:sz="0" w:space="0" w:color="auto"/>
        <w:bottom w:val="none" w:sz="0" w:space="0" w:color="auto"/>
        <w:right w:val="none" w:sz="0" w:space="0" w:color="auto"/>
      </w:divBdr>
    </w:div>
    <w:div w:id="362634551">
      <w:bodyDiv w:val="1"/>
      <w:marLeft w:val="0"/>
      <w:marRight w:val="0"/>
      <w:marTop w:val="0"/>
      <w:marBottom w:val="0"/>
      <w:divBdr>
        <w:top w:val="none" w:sz="0" w:space="0" w:color="auto"/>
        <w:left w:val="none" w:sz="0" w:space="0" w:color="auto"/>
        <w:bottom w:val="none" w:sz="0" w:space="0" w:color="auto"/>
        <w:right w:val="none" w:sz="0" w:space="0" w:color="auto"/>
      </w:divBdr>
    </w:div>
    <w:div w:id="363598256">
      <w:bodyDiv w:val="1"/>
      <w:marLeft w:val="0"/>
      <w:marRight w:val="0"/>
      <w:marTop w:val="0"/>
      <w:marBottom w:val="0"/>
      <w:divBdr>
        <w:top w:val="none" w:sz="0" w:space="0" w:color="auto"/>
        <w:left w:val="none" w:sz="0" w:space="0" w:color="auto"/>
        <w:bottom w:val="none" w:sz="0" w:space="0" w:color="auto"/>
        <w:right w:val="none" w:sz="0" w:space="0" w:color="auto"/>
      </w:divBdr>
    </w:div>
    <w:div w:id="391588800">
      <w:bodyDiv w:val="1"/>
      <w:marLeft w:val="0"/>
      <w:marRight w:val="0"/>
      <w:marTop w:val="0"/>
      <w:marBottom w:val="0"/>
      <w:divBdr>
        <w:top w:val="none" w:sz="0" w:space="0" w:color="auto"/>
        <w:left w:val="none" w:sz="0" w:space="0" w:color="auto"/>
        <w:bottom w:val="none" w:sz="0" w:space="0" w:color="auto"/>
        <w:right w:val="none" w:sz="0" w:space="0" w:color="auto"/>
      </w:divBdr>
    </w:div>
    <w:div w:id="430129809">
      <w:bodyDiv w:val="1"/>
      <w:marLeft w:val="0"/>
      <w:marRight w:val="0"/>
      <w:marTop w:val="0"/>
      <w:marBottom w:val="0"/>
      <w:divBdr>
        <w:top w:val="none" w:sz="0" w:space="0" w:color="auto"/>
        <w:left w:val="none" w:sz="0" w:space="0" w:color="auto"/>
        <w:bottom w:val="none" w:sz="0" w:space="0" w:color="auto"/>
        <w:right w:val="none" w:sz="0" w:space="0" w:color="auto"/>
      </w:divBdr>
      <w:divsChild>
        <w:div w:id="744571298">
          <w:marLeft w:val="0"/>
          <w:marRight w:val="0"/>
          <w:marTop w:val="0"/>
          <w:marBottom w:val="0"/>
          <w:divBdr>
            <w:top w:val="none" w:sz="0" w:space="0" w:color="auto"/>
            <w:left w:val="none" w:sz="0" w:space="0" w:color="auto"/>
            <w:bottom w:val="none" w:sz="0" w:space="0" w:color="auto"/>
            <w:right w:val="none" w:sz="0" w:space="0" w:color="auto"/>
          </w:divBdr>
          <w:divsChild>
            <w:div w:id="335881653">
              <w:marLeft w:val="0"/>
              <w:marRight w:val="0"/>
              <w:marTop w:val="0"/>
              <w:marBottom w:val="0"/>
              <w:divBdr>
                <w:top w:val="none" w:sz="0" w:space="0" w:color="auto"/>
                <w:left w:val="none" w:sz="0" w:space="0" w:color="auto"/>
                <w:bottom w:val="none" w:sz="0" w:space="0" w:color="auto"/>
                <w:right w:val="none" w:sz="0" w:space="0" w:color="auto"/>
              </w:divBdr>
              <w:divsChild>
                <w:div w:id="1279221600">
                  <w:marLeft w:val="0"/>
                  <w:marRight w:val="0"/>
                  <w:marTop w:val="0"/>
                  <w:marBottom w:val="0"/>
                  <w:divBdr>
                    <w:top w:val="none" w:sz="0" w:space="0" w:color="auto"/>
                    <w:left w:val="none" w:sz="0" w:space="0" w:color="auto"/>
                    <w:bottom w:val="none" w:sz="0" w:space="0" w:color="auto"/>
                    <w:right w:val="none" w:sz="0" w:space="0" w:color="auto"/>
                  </w:divBdr>
                  <w:divsChild>
                    <w:div w:id="498352488">
                      <w:marLeft w:val="0"/>
                      <w:marRight w:val="0"/>
                      <w:marTop w:val="0"/>
                      <w:marBottom w:val="0"/>
                      <w:divBdr>
                        <w:top w:val="none" w:sz="0" w:space="0" w:color="auto"/>
                        <w:left w:val="none" w:sz="0" w:space="0" w:color="auto"/>
                        <w:bottom w:val="none" w:sz="0" w:space="0" w:color="auto"/>
                        <w:right w:val="none" w:sz="0" w:space="0" w:color="auto"/>
                      </w:divBdr>
                      <w:divsChild>
                        <w:div w:id="292911932">
                          <w:marLeft w:val="0"/>
                          <w:marRight w:val="0"/>
                          <w:marTop w:val="0"/>
                          <w:marBottom w:val="0"/>
                          <w:divBdr>
                            <w:top w:val="none" w:sz="0" w:space="0" w:color="auto"/>
                            <w:left w:val="none" w:sz="0" w:space="0" w:color="auto"/>
                            <w:bottom w:val="none" w:sz="0" w:space="0" w:color="auto"/>
                            <w:right w:val="none" w:sz="0" w:space="0" w:color="auto"/>
                          </w:divBdr>
                          <w:divsChild>
                            <w:div w:id="653215849">
                              <w:marLeft w:val="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609895336">
                                      <w:marLeft w:val="0"/>
                                      <w:marRight w:val="0"/>
                                      <w:marTop w:val="0"/>
                                      <w:marBottom w:val="0"/>
                                      <w:divBdr>
                                        <w:top w:val="none" w:sz="0" w:space="0" w:color="auto"/>
                                        <w:left w:val="none" w:sz="0" w:space="0" w:color="auto"/>
                                        <w:bottom w:val="none" w:sz="0" w:space="0" w:color="auto"/>
                                        <w:right w:val="none" w:sz="0" w:space="0" w:color="auto"/>
                                      </w:divBdr>
                                      <w:divsChild>
                                        <w:div w:id="16470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018516">
                          <w:marLeft w:val="0"/>
                          <w:marRight w:val="0"/>
                          <w:marTop w:val="0"/>
                          <w:marBottom w:val="0"/>
                          <w:divBdr>
                            <w:top w:val="none" w:sz="0" w:space="0" w:color="auto"/>
                            <w:left w:val="none" w:sz="0" w:space="0" w:color="auto"/>
                            <w:bottom w:val="none" w:sz="0" w:space="0" w:color="auto"/>
                            <w:right w:val="none" w:sz="0" w:space="0" w:color="auto"/>
                          </w:divBdr>
                          <w:divsChild>
                            <w:div w:id="1673679245">
                              <w:marLeft w:val="0"/>
                              <w:marRight w:val="0"/>
                              <w:marTop w:val="0"/>
                              <w:marBottom w:val="0"/>
                              <w:divBdr>
                                <w:top w:val="none" w:sz="0" w:space="0" w:color="auto"/>
                                <w:left w:val="none" w:sz="0" w:space="0" w:color="auto"/>
                                <w:bottom w:val="none" w:sz="0" w:space="0" w:color="auto"/>
                                <w:right w:val="none" w:sz="0" w:space="0" w:color="auto"/>
                              </w:divBdr>
                              <w:divsChild>
                                <w:div w:id="676689510">
                                  <w:marLeft w:val="0"/>
                                  <w:marRight w:val="0"/>
                                  <w:marTop w:val="0"/>
                                  <w:marBottom w:val="0"/>
                                  <w:divBdr>
                                    <w:top w:val="none" w:sz="0" w:space="0" w:color="auto"/>
                                    <w:left w:val="none" w:sz="0" w:space="0" w:color="auto"/>
                                    <w:bottom w:val="none" w:sz="0" w:space="0" w:color="auto"/>
                                    <w:right w:val="none" w:sz="0" w:space="0" w:color="auto"/>
                                  </w:divBdr>
                                  <w:divsChild>
                                    <w:div w:id="950434338">
                                      <w:marLeft w:val="0"/>
                                      <w:marRight w:val="0"/>
                                      <w:marTop w:val="0"/>
                                      <w:marBottom w:val="0"/>
                                      <w:divBdr>
                                        <w:top w:val="none" w:sz="0" w:space="0" w:color="auto"/>
                                        <w:left w:val="none" w:sz="0" w:space="0" w:color="auto"/>
                                        <w:bottom w:val="none" w:sz="0" w:space="0" w:color="auto"/>
                                        <w:right w:val="none" w:sz="0" w:space="0" w:color="auto"/>
                                      </w:divBdr>
                                      <w:divsChild>
                                        <w:div w:id="27952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4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217716">
                      <w:marLeft w:val="0"/>
                      <w:marRight w:val="0"/>
                      <w:marTop w:val="0"/>
                      <w:marBottom w:val="0"/>
                      <w:divBdr>
                        <w:top w:val="none" w:sz="0" w:space="0" w:color="auto"/>
                        <w:left w:val="none" w:sz="0" w:space="0" w:color="auto"/>
                        <w:bottom w:val="none" w:sz="0" w:space="0" w:color="auto"/>
                        <w:right w:val="none" w:sz="0" w:space="0" w:color="auto"/>
                      </w:divBdr>
                      <w:divsChild>
                        <w:div w:id="1451820207">
                          <w:marLeft w:val="0"/>
                          <w:marRight w:val="0"/>
                          <w:marTop w:val="0"/>
                          <w:marBottom w:val="0"/>
                          <w:divBdr>
                            <w:top w:val="none" w:sz="0" w:space="0" w:color="auto"/>
                            <w:left w:val="none" w:sz="0" w:space="0" w:color="auto"/>
                            <w:bottom w:val="none" w:sz="0" w:space="0" w:color="auto"/>
                            <w:right w:val="none" w:sz="0" w:space="0" w:color="auto"/>
                          </w:divBdr>
                          <w:divsChild>
                            <w:div w:id="353460426">
                              <w:marLeft w:val="0"/>
                              <w:marRight w:val="0"/>
                              <w:marTop w:val="0"/>
                              <w:marBottom w:val="0"/>
                              <w:divBdr>
                                <w:top w:val="none" w:sz="0" w:space="0" w:color="auto"/>
                                <w:left w:val="none" w:sz="0" w:space="0" w:color="auto"/>
                                <w:bottom w:val="none" w:sz="0" w:space="0" w:color="auto"/>
                                <w:right w:val="none" w:sz="0" w:space="0" w:color="auto"/>
                              </w:divBdr>
                              <w:divsChild>
                                <w:div w:id="203279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276907">
              <w:marLeft w:val="0"/>
              <w:marRight w:val="0"/>
              <w:marTop w:val="0"/>
              <w:marBottom w:val="0"/>
              <w:divBdr>
                <w:top w:val="none" w:sz="0" w:space="0" w:color="auto"/>
                <w:left w:val="none" w:sz="0" w:space="0" w:color="auto"/>
                <w:bottom w:val="none" w:sz="0" w:space="0" w:color="auto"/>
                <w:right w:val="none" w:sz="0" w:space="0" w:color="auto"/>
              </w:divBdr>
              <w:divsChild>
                <w:div w:id="105388133">
                  <w:marLeft w:val="0"/>
                  <w:marRight w:val="0"/>
                  <w:marTop w:val="0"/>
                  <w:marBottom w:val="0"/>
                  <w:divBdr>
                    <w:top w:val="none" w:sz="0" w:space="0" w:color="auto"/>
                    <w:left w:val="none" w:sz="0" w:space="0" w:color="auto"/>
                    <w:bottom w:val="none" w:sz="0" w:space="0" w:color="auto"/>
                    <w:right w:val="none" w:sz="0" w:space="0" w:color="auto"/>
                  </w:divBdr>
                  <w:divsChild>
                    <w:div w:id="95062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129044">
              <w:marLeft w:val="0"/>
              <w:marRight w:val="0"/>
              <w:marTop w:val="0"/>
              <w:marBottom w:val="0"/>
              <w:divBdr>
                <w:top w:val="none" w:sz="0" w:space="0" w:color="auto"/>
                <w:left w:val="none" w:sz="0" w:space="0" w:color="auto"/>
                <w:bottom w:val="none" w:sz="0" w:space="0" w:color="auto"/>
                <w:right w:val="none" w:sz="0" w:space="0" w:color="auto"/>
              </w:divBdr>
            </w:div>
          </w:divsChild>
        </w:div>
        <w:div w:id="2123919892">
          <w:marLeft w:val="0"/>
          <w:marRight w:val="0"/>
          <w:marTop w:val="0"/>
          <w:marBottom w:val="0"/>
          <w:divBdr>
            <w:top w:val="none" w:sz="0" w:space="0" w:color="auto"/>
            <w:left w:val="none" w:sz="0" w:space="0" w:color="auto"/>
            <w:bottom w:val="none" w:sz="0" w:space="0" w:color="auto"/>
            <w:right w:val="none" w:sz="0" w:space="0" w:color="auto"/>
          </w:divBdr>
          <w:divsChild>
            <w:div w:id="1556693724">
              <w:marLeft w:val="0"/>
              <w:marRight w:val="0"/>
              <w:marTop w:val="0"/>
              <w:marBottom w:val="0"/>
              <w:divBdr>
                <w:top w:val="none" w:sz="0" w:space="0" w:color="auto"/>
                <w:left w:val="none" w:sz="0" w:space="0" w:color="auto"/>
                <w:bottom w:val="none" w:sz="0" w:space="0" w:color="auto"/>
                <w:right w:val="none" w:sz="0" w:space="0" w:color="auto"/>
              </w:divBdr>
              <w:divsChild>
                <w:div w:id="496843025">
                  <w:marLeft w:val="0"/>
                  <w:marRight w:val="0"/>
                  <w:marTop w:val="0"/>
                  <w:marBottom w:val="0"/>
                  <w:divBdr>
                    <w:top w:val="none" w:sz="0" w:space="0" w:color="auto"/>
                    <w:left w:val="none" w:sz="0" w:space="0" w:color="auto"/>
                    <w:bottom w:val="none" w:sz="0" w:space="0" w:color="auto"/>
                    <w:right w:val="none" w:sz="0" w:space="0" w:color="auto"/>
                  </w:divBdr>
                  <w:divsChild>
                    <w:div w:id="1216893818">
                      <w:marLeft w:val="0"/>
                      <w:marRight w:val="0"/>
                      <w:marTop w:val="0"/>
                      <w:marBottom w:val="0"/>
                      <w:divBdr>
                        <w:top w:val="none" w:sz="0" w:space="0" w:color="auto"/>
                        <w:left w:val="none" w:sz="0" w:space="0" w:color="auto"/>
                        <w:bottom w:val="none" w:sz="0" w:space="0" w:color="auto"/>
                        <w:right w:val="none" w:sz="0" w:space="0" w:color="auto"/>
                      </w:divBdr>
                      <w:divsChild>
                        <w:div w:id="1768963458">
                          <w:marLeft w:val="0"/>
                          <w:marRight w:val="0"/>
                          <w:marTop w:val="0"/>
                          <w:marBottom w:val="0"/>
                          <w:divBdr>
                            <w:top w:val="none" w:sz="0" w:space="0" w:color="auto"/>
                            <w:left w:val="none" w:sz="0" w:space="0" w:color="auto"/>
                            <w:bottom w:val="none" w:sz="0" w:space="0" w:color="auto"/>
                            <w:right w:val="none" w:sz="0" w:space="0" w:color="auto"/>
                          </w:divBdr>
                          <w:divsChild>
                            <w:div w:id="759717677">
                              <w:marLeft w:val="0"/>
                              <w:marRight w:val="0"/>
                              <w:marTop w:val="0"/>
                              <w:marBottom w:val="0"/>
                              <w:divBdr>
                                <w:top w:val="none" w:sz="0" w:space="0" w:color="auto"/>
                                <w:left w:val="none" w:sz="0" w:space="0" w:color="auto"/>
                                <w:bottom w:val="none" w:sz="0" w:space="0" w:color="auto"/>
                                <w:right w:val="none" w:sz="0" w:space="0" w:color="auto"/>
                              </w:divBdr>
                              <w:divsChild>
                                <w:div w:id="11693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476480">
                      <w:marLeft w:val="0"/>
                      <w:marRight w:val="0"/>
                      <w:marTop w:val="0"/>
                      <w:marBottom w:val="0"/>
                      <w:divBdr>
                        <w:top w:val="none" w:sz="0" w:space="0" w:color="auto"/>
                        <w:left w:val="none" w:sz="0" w:space="0" w:color="auto"/>
                        <w:bottom w:val="none" w:sz="0" w:space="0" w:color="auto"/>
                        <w:right w:val="none" w:sz="0" w:space="0" w:color="auto"/>
                      </w:divBdr>
                      <w:divsChild>
                        <w:div w:id="724524624">
                          <w:marLeft w:val="0"/>
                          <w:marRight w:val="0"/>
                          <w:marTop w:val="0"/>
                          <w:marBottom w:val="0"/>
                          <w:divBdr>
                            <w:top w:val="none" w:sz="0" w:space="0" w:color="auto"/>
                            <w:left w:val="none" w:sz="0" w:space="0" w:color="auto"/>
                            <w:bottom w:val="none" w:sz="0" w:space="0" w:color="auto"/>
                            <w:right w:val="none" w:sz="0" w:space="0" w:color="auto"/>
                          </w:divBdr>
                          <w:divsChild>
                            <w:div w:id="1004818475">
                              <w:marLeft w:val="0"/>
                              <w:marRight w:val="0"/>
                              <w:marTop w:val="0"/>
                              <w:marBottom w:val="0"/>
                              <w:divBdr>
                                <w:top w:val="none" w:sz="0" w:space="0" w:color="auto"/>
                                <w:left w:val="none" w:sz="0" w:space="0" w:color="auto"/>
                                <w:bottom w:val="none" w:sz="0" w:space="0" w:color="auto"/>
                                <w:right w:val="none" w:sz="0" w:space="0" w:color="auto"/>
                              </w:divBdr>
                              <w:divsChild>
                                <w:div w:id="120628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192740">
                          <w:marLeft w:val="0"/>
                          <w:marRight w:val="0"/>
                          <w:marTop w:val="0"/>
                          <w:marBottom w:val="0"/>
                          <w:divBdr>
                            <w:top w:val="none" w:sz="0" w:space="0" w:color="auto"/>
                            <w:left w:val="none" w:sz="0" w:space="0" w:color="auto"/>
                            <w:bottom w:val="none" w:sz="0" w:space="0" w:color="auto"/>
                            <w:right w:val="none" w:sz="0" w:space="0" w:color="auto"/>
                          </w:divBdr>
                          <w:divsChild>
                            <w:div w:id="2136212011">
                              <w:marLeft w:val="0"/>
                              <w:marRight w:val="0"/>
                              <w:marTop w:val="0"/>
                              <w:marBottom w:val="0"/>
                              <w:divBdr>
                                <w:top w:val="none" w:sz="0" w:space="0" w:color="auto"/>
                                <w:left w:val="none" w:sz="0" w:space="0" w:color="auto"/>
                                <w:bottom w:val="none" w:sz="0" w:space="0" w:color="auto"/>
                                <w:right w:val="none" w:sz="0" w:space="0" w:color="auto"/>
                              </w:divBdr>
                              <w:divsChild>
                                <w:div w:id="1963460091">
                                  <w:marLeft w:val="0"/>
                                  <w:marRight w:val="0"/>
                                  <w:marTop w:val="0"/>
                                  <w:marBottom w:val="0"/>
                                  <w:divBdr>
                                    <w:top w:val="none" w:sz="0" w:space="0" w:color="auto"/>
                                    <w:left w:val="none" w:sz="0" w:space="0" w:color="auto"/>
                                    <w:bottom w:val="none" w:sz="0" w:space="0" w:color="auto"/>
                                    <w:right w:val="none" w:sz="0" w:space="0" w:color="auto"/>
                                  </w:divBdr>
                                  <w:divsChild>
                                    <w:div w:id="282349603">
                                      <w:marLeft w:val="0"/>
                                      <w:marRight w:val="0"/>
                                      <w:marTop w:val="0"/>
                                      <w:marBottom w:val="0"/>
                                      <w:divBdr>
                                        <w:top w:val="none" w:sz="0" w:space="0" w:color="auto"/>
                                        <w:left w:val="none" w:sz="0" w:space="0" w:color="auto"/>
                                        <w:bottom w:val="none" w:sz="0" w:space="0" w:color="auto"/>
                                        <w:right w:val="none" w:sz="0" w:space="0" w:color="auto"/>
                                      </w:divBdr>
                                      <w:divsChild>
                                        <w:div w:id="637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953275">
              <w:marLeft w:val="0"/>
              <w:marRight w:val="0"/>
              <w:marTop w:val="0"/>
              <w:marBottom w:val="0"/>
              <w:divBdr>
                <w:top w:val="none" w:sz="0" w:space="0" w:color="auto"/>
                <w:left w:val="none" w:sz="0" w:space="0" w:color="auto"/>
                <w:bottom w:val="none" w:sz="0" w:space="0" w:color="auto"/>
                <w:right w:val="none" w:sz="0" w:space="0" w:color="auto"/>
              </w:divBdr>
              <w:divsChild>
                <w:div w:id="1878857599">
                  <w:marLeft w:val="0"/>
                  <w:marRight w:val="0"/>
                  <w:marTop w:val="0"/>
                  <w:marBottom w:val="0"/>
                  <w:divBdr>
                    <w:top w:val="none" w:sz="0" w:space="0" w:color="auto"/>
                    <w:left w:val="none" w:sz="0" w:space="0" w:color="auto"/>
                    <w:bottom w:val="none" w:sz="0" w:space="0" w:color="auto"/>
                    <w:right w:val="none" w:sz="0" w:space="0" w:color="auto"/>
                  </w:divBdr>
                  <w:divsChild>
                    <w:div w:id="199159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9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29398">
      <w:bodyDiv w:val="1"/>
      <w:marLeft w:val="0"/>
      <w:marRight w:val="0"/>
      <w:marTop w:val="0"/>
      <w:marBottom w:val="0"/>
      <w:divBdr>
        <w:top w:val="none" w:sz="0" w:space="0" w:color="auto"/>
        <w:left w:val="none" w:sz="0" w:space="0" w:color="auto"/>
        <w:bottom w:val="none" w:sz="0" w:space="0" w:color="auto"/>
        <w:right w:val="none" w:sz="0" w:space="0" w:color="auto"/>
      </w:divBdr>
    </w:div>
    <w:div w:id="492111975">
      <w:bodyDiv w:val="1"/>
      <w:marLeft w:val="0"/>
      <w:marRight w:val="0"/>
      <w:marTop w:val="0"/>
      <w:marBottom w:val="0"/>
      <w:divBdr>
        <w:top w:val="none" w:sz="0" w:space="0" w:color="auto"/>
        <w:left w:val="none" w:sz="0" w:space="0" w:color="auto"/>
        <w:bottom w:val="none" w:sz="0" w:space="0" w:color="auto"/>
        <w:right w:val="none" w:sz="0" w:space="0" w:color="auto"/>
      </w:divBdr>
    </w:div>
    <w:div w:id="528758040">
      <w:bodyDiv w:val="1"/>
      <w:marLeft w:val="0"/>
      <w:marRight w:val="0"/>
      <w:marTop w:val="0"/>
      <w:marBottom w:val="0"/>
      <w:divBdr>
        <w:top w:val="none" w:sz="0" w:space="0" w:color="auto"/>
        <w:left w:val="none" w:sz="0" w:space="0" w:color="auto"/>
        <w:bottom w:val="none" w:sz="0" w:space="0" w:color="auto"/>
        <w:right w:val="none" w:sz="0" w:space="0" w:color="auto"/>
      </w:divBdr>
    </w:div>
    <w:div w:id="546374641">
      <w:bodyDiv w:val="1"/>
      <w:marLeft w:val="0"/>
      <w:marRight w:val="0"/>
      <w:marTop w:val="0"/>
      <w:marBottom w:val="0"/>
      <w:divBdr>
        <w:top w:val="none" w:sz="0" w:space="0" w:color="auto"/>
        <w:left w:val="none" w:sz="0" w:space="0" w:color="auto"/>
        <w:bottom w:val="none" w:sz="0" w:space="0" w:color="auto"/>
        <w:right w:val="none" w:sz="0" w:space="0" w:color="auto"/>
      </w:divBdr>
    </w:div>
    <w:div w:id="553934340">
      <w:bodyDiv w:val="1"/>
      <w:marLeft w:val="0"/>
      <w:marRight w:val="0"/>
      <w:marTop w:val="0"/>
      <w:marBottom w:val="0"/>
      <w:divBdr>
        <w:top w:val="none" w:sz="0" w:space="0" w:color="auto"/>
        <w:left w:val="none" w:sz="0" w:space="0" w:color="auto"/>
        <w:bottom w:val="none" w:sz="0" w:space="0" w:color="auto"/>
        <w:right w:val="none" w:sz="0" w:space="0" w:color="auto"/>
      </w:divBdr>
    </w:div>
    <w:div w:id="562065212">
      <w:bodyDiv w:val="1"/>
      <w:marLeft w:val="0"/>
      <w:marRight w:val="0"/>
      <w:marTop w:val="0"/>
      <w:marBottom w:val="0"/>
      <w:divBdr>
        <w:top w:val="none" w:sz="0" w:space="0" w:color="auto"/>
        <w:left w:val="none" w:sz="0" w:space="0" w:color="auto"/>
        <w:bottom w:val="none" w:sz="0" w:space="0" w:color="auto"/>
        <w:right w:val="none" w:sz="0" w:space="0" w:color="auto"/>
      </w:divBdr>
    </w:div>
    <w:div w:id="592591102">
      <w:bodyDiv w:val="1"/>
      <w:marLeft w:val="0"/>
      <w:marRight w:val="0"/>
      <w:marTop w:val="0"/>
      <w:marBottom w:val="0"/>
      <w:divBdr>
        <w:top w:val="none" w:sz="0" w:space="0" w:color="auto"/>
        <w:left w:val="none" w:sz="0" w:space="0" w:color="auto"/>
        <w:bottom w:val="none" w:sz="0" w:space="0" w:color="auto"/>
        <w:right w:val="none" w:sz="0" w:space="0" w:color="auto"/>
      </w:divBdr>
    </w:div>
    <w:div w:id="624386556">
      <w:bodyDiv w:val="1"/>
      <w:marLeft w:val="0"/>
      <w:marRight w:val="0"/>
      <w:marTop w:val="0"/>
      <w:marBottom w:val="0"/>
      <w:divBdr>
        <w:top w:val="none" w:sz="0" w:space="0" w:color="auto"/>
        <w:left w:val="none" w:sz="0" w:space="0" w:color="auto"/>
        <w:bottom w:val="none" w:sz="0" w:space="0" w:color="auto"/>
        <w:right w:val="none" w:sz="0" w:space="0" w:color="auto"/>
      </w:divBdr>
    </w:div>
    <w:div w:id="666859827">
      <w:bodyDiv w:val="1"/>
      <w:marLeft w:val="0"/>
      <w:marRight w:val="0"/>
      <w:marTop w:val="0"/>
      <w:marBottom w:val="0"/>
      <w:divBdr>
        <w:top w:val="none" w:sz="0" w:space="0" w:color="auto"/>
        <w:left w:val="none" w:sz="0" w:space="0" w:color="auto"/>
        <w:bottom w:val="none" w:sz="0" w:space="0" w:color="auto"/>
        <w:right w:val="none" w:sz="0" w:space="0" w:color="auto"/>
      </w:divBdr>
    </w:div>
    <w:div w:id="754981942">
      <w:bodyDiv w:val="1"/>
      <w:marLeft w:val="0"/>
      <w:marRight w:val="0"/>
      <w:marTop w:val="0"/>
      <w:marBottom w:val="0"/>
      <w:divBdr>
        <w:top w:val="none" w:sz="0" w:space="0" w:color="auto"/>
        <w:left w:val="none" w:sz="0" w:space="0" w:color="auto"/>
        <w:bottom w:val="none" w:sz="0" w:space="0" w:color="auto"/>
        <w:right w:val="none" w:sz="0" w:space="0" w:color="auto"/>
      </w:divBdr>
    </w:div>
    <w:div w:id="815610387">
      <w:bodyDiv w:val="1"/>
      <w:marLeft w:val="0"/>
      <w:marRight w:val="0"/>
      <w:marTop w:val="0"/>
      <w:marBottom w:val="0"/>
      <w:divBdr>
        <w:top w:val="none" w:sz="0" w:space="0" w:color="auto"/>
        <w:left w:val="none" w:sz="0" w:space="0" w:color="auto"/>
        <w:bottom w:val="none" w:sz="0" w:space="0" w:color="auto"/>
        <w:right w:val="none" w:sz="0" w:space="0" w:color="auto"/>
      </w:divBdr>
    </w:div>
    <w:div w:id="823546531">
      <w:bodyDiv w:val="1"/>
      <w:marLeft w:val="0"/>
      <w:marRight w:val="0"/>
      <w:marTop w:val="0"/>
      <w:marBottom w:val="0"/>
      <w:divBdr>
        <w:top w:val="none" w:sz="0" w:space="0" w:color="auto"/>
        <w:left w:val="none" w:sz="0" w:space="0" w:color="auto"/>
        <w:bottom w:val="none" w:sz="0" w:space="0" w:color="auto"/>
        <w:right w:val="none" w:sz="0" w:space="0" w:color="auto"/>
      </w:divBdr>
    </w:div>
    <w:div w:id="838082515">
      <w:bodyDiv w:val="1"/>
      <w:marLeft w:val="0"/>
      <w:marRight w:val="0"/>
      <w:marTop w:val="0"/>
      <w:marBottom w:val="0"/>
      <w:divBdr>
        <w:top w:val="none" w:sz="0" w:space="0" w:color="auto"/>
        <w:left w:val="none" w:sz="0" w:space="0" w:color="auto"/>
        <w:bottom w:val="none" w:sz="0" w:space="0" w:color="auto"/>
        <w:right w:val="none" w:sz="0" w:space="0" w:color="auto"/>
      </w:divBdr>
    </w:div>
    <w:div w:id="855463343">
      <w:bodyDiv w:val="1"/>
      <w:marLeft w:val="0"/>
      <w:marRight w:val="0"/>
      <w:marTop w:val="0"/>
      <w:marBottom w:val="0"/>
      <w:divBdr>
        <w:top w:val="none" w:sz="0" w:space="0" w:color="auto"/>
        <w:left w:val="none" w:sz="0" w:space="0" w:color="auto"/>
        <w:bottom w:val="none" w:sz="0" w:space="0" w:color="auto"/>
        <w:right w:val="none" w:sz="0" w:space="0" w:color="auto"/>
      </w:divBdr>
    </w:div>
    <w:div w:id="878590698">
      <w:bodyDiv w:val="1"/>
      <w:marLeft w:val="0"/>
      <w:marRight w:val="0"/>
      <w:marTop w:val="0"/>
      <w:marBottom w:val="0"/>
      <w:divBdr>
        <w:top w:val="none" w:sz="0" w:space="0" w:color="auto"/>
        <w:left w:val="none" w:sz="0" w:space="0" w:color="auto"/>
        <w:bottom w:val="none" w:sz="0" w:space="0" w:color="auto"/>
        <w:right w:val="none" w:sz="0" w:space="0" w:color="auto"/>
      </w:divBdr>
    </w:div>
    <w:div w:id="891186290">
      <w:bodyDiv w:val="1"/>
      <w:marLeft w:val="0"/>
      <w:marRight w:val="0"/>
      <w:marTop w:val="0"/>
      <w:marBottom w:val="0"/>
      <w:divBdr>
        <w:top w:val="none" w:sz="0" w:space="0" w:color="auto"/>
        <w:left w:val="none" w:sz="0" w:space="0" w:color="auto"/>
        <w:bottom w:val="none" w:sz="0" w:space="0" w:color="auto"/>
        <w:right w:val="none" w:sz="0" w:space="0" w:color="auto"/>
      </w:divBdr>
    </w:div>
    <w:div w:id="915242048">
      <w:bodyDiv w:val="1"/>
      <w:marLeft w:val="0"/>
      <w:marRight w:val="0"/>
      <w:marTop w:val="0"/>
      <w:marBottom w:val="0"/>
      <w:divBdr>
        <w:top w:val="none" w:sz="0" w:space="0" w:color="auto"/>
        <w:left w:val="none" w:sz="0" w:space="0" w:color="auto"/>
        <w:bottom w:val="none" w:sz="0" w:space="0" w:color="auto"/>
        <w:right w:val="none" w:sz="0" w:space="0" w:color="auto"/>
      </w:divBdr>
    </w:div>
    <w:div w:id="920794061">
      <w:bodyDiv w:val="1"/>
      <w:marLeft w:val="0"/>
      <w:marRight w:val="0"/>
      <w:marTop w:val="0"/>
      <w:marBottom w:val="0"/>
      <w:divBdr>
        <w:top w:val="none" w:sz="0" w:space="0" w:color="auto"/>
        <w:left w:val="none" w:sz="0" w:space="0" w:color="auto"/>
        <w:bottom w:val="none" w:sz="0" w:space="0" w:color="auto"/>
        <w:right w:val="none" w:sz="0" w:space="0" w:color="auto"/>
      </w:divBdr>
    </w:div>
    <w:div w:id="968050198">
      <w:bodyDiv w:val="1"/>
      <w:marLeft w:val="0"/>
      <w:marRight w:val="0"/>
      <w:marTop w:val="0"/>
      <w:marBottom w:val="0"/>
      <w:divBdr>
        <w:top w:val="none" w:sz="0" w:space="0" w:color="auto"/>
        <w:left w:val="none" w:sz="0" w:space="0" w:color="auto"/>
        <w:bottom w:val="none" w:sz="0" w:space="0" w:color="auto"/>
        <w:right w:val="none" w:sz="0" w:space="0" w:color="auto"/>
      </w:divBdr>
    </w:div>
    <w:div w:id="1027365824">
      <w:bodyDiv w:val="1"/>
      <w:marLeft w:val="0"/>
      <w:marRight w:val="0"/>
      <w:marTop w:val="0"/>
      <w:marBottom w:val="0"/>
      <w:divBdr>
        <w:top w:val="none" w:sz="0" w:space="0" w:color="auto"/>
        <w:left w:val="none" w:sz="0" w:space="0" w:color="auto"/>
        <w:bottom w:val="none" w:sz="0" w:space="0" w:color="auto"/>
        <w:right w:val="none" w:sz="0" w:space="0" w:color="auto"/>
      </w:divBdr>
    </w:div>
    <w:div w:id="1064910007">
      <w:bodyDiv w:val="1"/>
      <w:marLeft w:val="0"/>
      <w:marRight w:val="0"/>
      <w:marTop w:val="0"/>
      <w:marBottom w:val="0"/>
      <w:divBdr>
        <w:top w:val="none" w:sz="0" w:space="0" w:color="auto"/>
        <w:left w:val="none" w:sz="0" w:space="0" w:color="auto"/>
        <w:bottom w:val="none" w:sz="0" w:space="0" w:color="auto"/>
        <w:right w:val="none" w:sz="0" w:space="0" w:color="auto"/>
      </w:divBdr>
    </w:div>
    <w:div w:id="1094321588">
      <w:bodyDiv w:val="1"/>
      <w:marLeft w:val="0"/>
      <w:marRight w:val="0"/>
      <w:marTop w:val="0"/>
      <w:marBottom w:val="0"/>
      <w:divBdr>
        <w:top w:val="none" w:sz="0" w:space="0" w:color="auto"/>
        <w:left w:val="none" w:sz="0" w:space="0" w:color="auto"/>
        <w:bottom w:val="none" w:sz="0" w:space="0" w:color="auto"/>
        <w:right w:val="none" w:sz="0" w:space="0" w:color="auto"/>
      </w:divBdr>
    </w:div>
    <w:div w:id="1113669918">
      <w:bodyDiv w:val="1"/>
      <w:marLeft w:val="0"/>
      <w:marRight w:val="0"/>
      <w:marTop w:val="0"/>
      <w:marBottom w:val="0"/>
      <w:divBdr>
        <w:top w:val="none" w:sz="0" w:space="0" w:color="auto"/>
        <w:left w:val="none" w:sz="0" w:space="0" w:color="auto"/>
        <w:bottom w:val="none" w:sz="0" w:space="0" w:color="auto"/>
        <w:right w:val="none" w:sz="0" w:space="0" w:color="auto"/>
      </w:divBdr>
    </w:div>
    <w:div w:id="1167597866">
      <w:bodyDiv w:val="1"/>
      <w:marLeft w:val="0"/>
      <w:marRight w:val="0"/>
      <w:marTop w:val="0"/>
      <w:marBottom w:val="0"/>
      <w:divBdr>
        <w:top w:val="none" w:sz="0" w:space="0" w:color="auto"/>
        <w:left w:val="none" w:sz="0" w:space="0" w:color="auto"/>
        <w:bottom w:val="none" w:sz="0" w:space="0" w:color="auto"/>
        <w:right w:val="none" w:sz="0" w:space="0" w:color="auto"/>
      </w:divBdr>
    </w:div>
    <w:div w:id="1210188129">
      <w:bodyDiv w:val="1"/>
      <w:marLeft w:val="0"/>
      <w:marRight w:val="0"/>
      <w:marTop w:val="0"/>
      <w:marBottom w:val="0"/>
      <w:divBdr>
        <w:top w:val="none" w:sz="0" w:space="0" w:color="auto"/>
        <w:left w:val="none" w:sz="0" w:space="0" w:color="auto"/>
        <w:bottom w:val="none" w:sz="0" w:space="0" w:color="auto"/>
        <w:right w:val="none" w:sz="0" w:space="0" w:color="auto"/>
      </w:divBdr>
    </w:div>
    <w:div w:id="1215234329">
      <w:bodyDiv w:val="1"/>
      <w:marLeft w:val="0"/>
      <w:marRight w:val="0"/>
      <w:marTop w:val="0"/>
      <w:marBottom w:val="0"/>
      <w:divBdr>
        <w:top w:val="none" w:sz="0" w:space="0" w:color="auto"/>
        <w:left w:val="none" w:sz="0" w:space="0" w:color="auto"/>
        <w:bottom w:val="none" w:sz="0" w:space="0" w:color="auto"/>
        <w:right w:val="none" w:sz="0" w:space="0" w:color="auto"/>
      </w:divBdr>
    </w:div>
    <w:div w:id="1242520700">
      <w:bodyDiv w:val="1"/>
      <w:marLeft w:val="0"/>
      <w:marRight w:val="0"/>
      <w:marTop w:val="0"/>
      <w:marBottom w:val="0"/>
      <w:divBdr>
        <w:top w:val="none" w:sz="0" w:space="0" w:color="auto"/>
        <w:left w:val="none" w:sz="0" w:space="0" w:color="auto"/>
        <w:bottom w:val="none" w:sz="0" w:space="0" w:color="auto"/>
        <w:right w:val="none" w:sz="0" w:space="0" w:color="auto"/>
      </w:divBdr>
    </w:div>
    <w:div w:id="1265650227">
      <w:bodyDiv w:val="1"/>
      <w:marLeft w:val="0"/>
      <w:marRight w:val="0"/>
      <w:marTop w:val="0"/>
      <w:marBottom w:val="0"/>
      <w:divBdr>
        <w:top w:val="none" w:sz="0" w:space="0" w:color="auto"/>
        <w:left w:val="none" w:sz="0" w:space="0" w:color="auto"/>
        <w:bottom w:val="none" w:sz="0" w:space="0" w:color="auto"/>
        <w:right w:val="none" w:sz="0" w:space="0" w:color="auto"/>
      </w:divBdr>
    </w:div>
    <w:div w:id="1271353112">
      <w:bodyDiv w:val="1"/>
      <w:marLeft w:val="0"/>
      <w:marRight w:val="0"/>
      <w:marTop w:val="0"/>
      <w:marBottom w:val="0"/>
      <w:divBdr>
        <w:top w:val="none" w:sz="0" w:space="0" w:color="auto"/>
        <w:left w:val="none" w:sz="0" w:space="0" w:color="auto"/>
        <w:bottom w:val="none" w:sz="0" w:space="0" w:color="auto"/>
        <w:right w:val="none" w:sz="0" w:space="0" w:color="auto"/>
      </w:divBdr>
    </w:div>
    <w:div w:id="1293710366">
      <w:bodyDiv w:val="1"/>
      <w:marLeft w:val="0"/>
      <w:marRight w:val="0"/>
      <w:marTop w:val="0"/>
      <w:marBottom w:val="0"/>
      <w:divBdr>
        <w:top w:val="none" w:sz="0" w:space="0" w:color="auto"/>
        <w:left w:val="none" w:sz="0" w:space="0" w:color="auto"/>
        <w:bottom w:val="none" w:sz="0" w:space="0" w:color="auto"/>
        <w:right w:val="none" w:sz="0" w:space="0" w:color="auto"/>
      </w:divBdr>
    </w:div>
    <w:div w:id="1298947066">
      <w:bodyDiv w:val="1"/>
      <w:marLeft w:val="0"/>
      <w:marRight w:val="0"/>
      <w:marTop w:val="0"/>
      <w:marBottom w:val="0"/>
      <w:divBdr>
        <w:top w:val="none" w:sz="0" w:space="0" w:color="auto"/>
        <w:left w:val="none" w:sz="0" w:space="0" w:color="auto"/>
        <w:bottom w:val="none" w:sz="0" w:space="0" w:color="auto"/>
        <w:right w:val="none" w:sz="0" w:space="0" w:color="auto"/>
      </w:divBdr>
    </w:div>
    <w:div w:id="1319191096">
      <w:bodyDiv w:val="1"/>
      <w:marLeft w:val="0"/>
      <w:marRight w:val="0"/>
      <w:marTop w:val="0"/>
      <w:marBottom w:val="0"/>
      <w:divBdr>
        <w:top w:val="none" w:sz="0" w:space="0" w:color="auto"/>
        <w:left w:val="none" w:sz="0" w:space="0" w:color="auto"/>
        <w:bottom w:val="none" w:sz="0" w:space="0" w:color="auto"/>
        <w:right w:val="none" w:sz="0" w:space="0" w:color="auto"/>
      </w:divBdr>
    </w:div>
    <w:div w:id="1334991966">
      <w:bodyDiv w:val="1"/>
      <w:marLeft w:val="0"/>
      <w:marRight w:val="0"/>
      <w:marTop w:val="0"/>
      <w:marBottom w:val="0"/>
      <w:divBdr>
        <w:top w:val="none" w:sz="0" w:space="0" w:color="auto"/>
        <w:left w:val="none" w:sz="0" w:space="0" w:color="auto"/>
        <w:bottom w:val="none" w:sz="0" w:space="0" w:color="auto"/>
        <w:right w:val="none" w:sz="0" w:space="0" w:color="auto"/>
      </w:divBdr>
    </w:div>
    <w:div w:id="1382436169">
      <w:bodyDiv w:val="1"/>
      <w:marLeft w:val="0"/>
      <w:marRight w:val="0"/>
      <w:marTop w:val="0"/>
      <w:marBottom w:val="0"/>
      <w:divBdr>
        <w:top w:val="none" w:sz="0" w:space="0" w:color="auto"/>
        <w:left w:val="none" w:sz="0" w:space="0" w:color="auto"/>
        <w:bottom w:val="none" w:sz="0" w:space="0" w:color="auto"/>
        <w:right w:val="none" w:sz="0" w:space="0" w:color="auto"/>
      </w:divBdr>
    </w:div>
    <w:div w:id="1403674007">
      <w:bodyDiv w:val="1"/>
      <w:marLeft w:val="0"/>
      <w:marRight w:val="0"/>
      <w:marTop w:val="0"/>
      <w:marBottom w:val="0"/>
      <w:divBdr>
        <w:top w:val="none" w:sz="0" w:space="0" w:color="auto"/>
        <w:left w:val="none" w:sz="0" w:space="0" w:color="auto"/>
        <w:bottom w:val="none" w:sz="0" w:space="0" w:color="auto"/>
        <w:right w:val="none" w:sz="0" w:space="0" w:color="auto"/>
      </w:divBdr>
    </w:div>
    <w:div w:id="1431706233">
      <w:bodyDiv w:val="1"/>
      <w:marLeft w:val="0"/>
      <w:marRight w:val="0"/>
      <w:marTop w:val="0"/>
      <w:marBottom w:val="0"/>
      <w:divBdr>
        <w:top w:val="none" w:sz="0" w:space="0" w:color="auto"/>
        <w:left w:val="none" w:sz="0" w:space="0" w:color="auto"/>
        <w:bottom w:val="none" w:sz="0" w:space="0" w:color="auto"/>
        <w:right w:val="none" w:sz="0" w:space="0" w:color="auto"/>
      </w:divBdr>
    </w:div>
    <w:div w:id="1438022106">
      <w:bodyDiv w:val="1"/>
      <w:marLeft w:val="0"/>
      <w:marRight w:val="0"/>
      <w:marTop w:val="0"/>
      <w:marBottom w:val="0"/>
      <w:divBdr>
        <w:top w:val="none" w:sz="0" w:space="0" w:color="auto"/>
        <w:left w:val="none" w:sz="0" w:space="0" w:color="auto"/>
        <w:bottom w:val="none" w:sz="0" w:space="0" w:color="auto"/>
        <w:right w:val="none" w:sz="0" w:space="0" w:color="auto"/>
      </w:divBdr>
    </w:div>
    <w:div w:id="1467578660">
      <w:bodyDiv w:val="1"/>
      <w:marLeft w:val="0"/>
      <w:marRight w:val="0"/>
      <w:marTop w:val="0"/>
      <w:marBottom w:val="0"/>
      <w:divBdr>
        <w:top w:val="none" w:sz="0" w:space="0" w:color="auto"/>
        <w:left w:val="none" w:sz="0" w:space="0" w:color="auto"/>
        <w:bottom w:val="none" w:sz="0" w:space="0" w:color="auto"/>
        <w:right w:val="none" w:sz="0" w:space="0" w:color="auto"/>
      </w:divBdr>
    </w:div>
    <w:div w:id="1519081144">
      <w:bodyDiv w:val="1"/>
      <w:marLeft w:val="0"/>
      <w:marRight w:val="0"/>
      <w:marTop w:val="0"/>
      <w:marBottom w:val="0"/>
      <w:divBdr>
        <w:top w:val="none" w:sz="0" w:space="0" w:color="auto"/>
        <w:left w:val="none" w:sz="0" w:space="0" w:color="auto"/>
        <w:bottom w:val="none" w:sz="0" w:space="0" w:color="auto"/>
        <w:right w:val="none" w:sz="0" w:space="0" w:color="auto"/>
      </w:divBdr>
    </w:div>
    <w:div w:id="1539319680">
      <w:bodyDiv w:val="1"/>
      <w:marLeft w:val="0"/>
      <w:marRight w:val="0"/>
      <w:marTop w:val="0"/>
      <w:marBottom w:val="0"/>
      <w:divBdr>
        <w:top w:val="none" w:sz="0" w:space="0" w:color="auto"/>
        <w:left w:val="none" w:sz="0" w:space="0" w:color="auto"/>
        <w:bottom w:val="none" w:sz="0" w:space="0" w:color="auto"/>
        <w:right w:val="none" w:sz="0" w:space="0" w:color="auto"/>
      </w:divBdr>
      <w:divsChild>
        <w:div w:id="971789320">
          <w:marLeft w:val="0"/>
          <w:marRight w:val="0"/>
          <w:marTop w:val="0"/>
          <w:marBottom w:val="0"/>
          <w:divBdr>
            <w:top w:val="none" w:sz="0" w:space="0" w:color="auto"/>
            <w:left w:val="none" w:sz="0" w:space="0" w:color="auto"/>
            <w:bottom w:val="none" w:sz="0" w:space="0" w:color="auto"/>
            <w:right w:val="none" w:sz="0" w:space="0" w:color="auto"/>
          </w:divBdr>
        </w:div>
        <w:div w:id="1152871149">
          <w:marLeft w:val="0"/>
          <w:marRight w:val="0"/>
          <w:marTop w:val="0"/>
          <w:marBottom w:val="0"/>
          <w:divBdr>
            <w:top w:val="none" w:sz="0" w:space="0" w:color="auto"/>
            <w:left w:val="none" w:sz="0" w:space="0" w:color="auto"/>
            <w:bottom w:val="none" w:sz="0" w:space="0" w:color="auto"/>
            <w:right w:val="none" w:sz="0" w:space="0" w:color="auto"/>
          </w:divBdr>
        </w:div>
      </w:divsChild>
    </w:div>
    <w:div w:id="1546791635">
      <w:bodyDiv w:val="1"/>
      <w:marLeft w:val="0"/>
      <w:marRight w:val="0"/>
      <w:marTop w:val="0"/>
      <w:marBottom w:val="0"/>
      <w:divBdr>
        <w:top w:val="none" w:sz="0" w:space="0" w:color="auto"/>
        <w:left w:val="none" w:sz="0" w:space="0" w:color="auto"/>
        <w:bottom w:val="none" w:sz="0" w:space="0" w:color="auto"/>
        <w:right w:val="none" w:sz="0" w:space="0" w:color="auto"/>
      </w:divBdr>
    </w:div>
    <w:div w:id="1552885631">
      <w:bodyDiv w:val="1"/>
      <w:marLeft w:val="0"/>
      <w:marRight w:val="0"/>
      <w:marTop w:val="0"/>
      <w:marBottom w:val="0"/>
      <w:divBdr>
        <w:top w:val="none" w:sz="0" w:space="0" w:color="auto"/>
        <w:left w:val="none" w:sz="0" w:space="0" w:color="auto"/>
        <w:bottom w:val="none" w:sz="0" w:space="0" w:color="auto"/>
        <w:right w:val="none" w:sz="0" w:space="0" w:color="auto"/>
      </w:divBdr>
    </w:div>
    <w:div w:id="1554583410">
      <w:bodyDiv w:val="1"/>
      <w:marLeft w:val="0"/>
      <w:marRight w:val="0"/>
      <w:marTop w:val="0"/>
      <w:marBottom w:val="0"/>
      <w:divBdr>
        <w:top w:val="none" w:sz="0" w:space="0" w:color="auto"/>
        <w:left w:val="none" w:sz="0" w:space="0" w:color="auto"/>
        <w:bottom w:val="none" w:sz="0" w:space="0" w:color="auto"/>
        <w:right w:val="none" w:sz="0" w:space="0" w:color="auto"/>
      </w:divBdr>
    </w:div>
    <w:div w:id="1608732572">
      <w:bodyDiv w:val="1"/>
      <w:marLeft w:val="0"/>
      <w:marRight w:val="0"/>
      <w:marTop w:val="0"/>
      <w:marBottom w:val="0"/>
      <w:divBdr>
        <w:top w:val="none" w:sz="0" w:space="0" w:color="auto"/>
        <w:left w:val="none" w:sz="0" w:space="0" w:color="auto"/>
        <w:bottom w:val="none" w:sz="0" w:space="0" w:color="auto"/>
        <w:right w:val="none" w:sz="0" w:space="0" w:color="auto"/>
      </w:divBdr>
    </w:div>
    <w:div w:id="1627271595">
      <w:bodyDiv w:val="1"/>
      <w:marLeft w:val="0"/>
      <w:marRight w:val="0"/>
      <w:marTop w:val="0"/>
      <w:marBottom w:val="0"/>
      <w:divBdr>
        <w:top w:val="none" w:sz="0" w:space="0" w:color="auto"/>
        <w:left w:val="none" w:sz="0" w:space="0" w:color="auto"/>
        <w:bottom w:val="none" w:sz="0" w:space="0" w:color="auto"/>
        <w:right w:val="none" w:sz="0" w:space="0" w:color="auto"/>
      </w:divBdr>
    </w:div>
    <w:div w:id="1664970875">
      <w:bodyDiv w:val="1"/>
      <w:marLeft w:val="0"/>
      <w:marRight w:val="0"/>
      <w:marTop w:val="0"/>
      <w:marBottom w:val="0"/>
      <w:divBdr>
        <w:top w:val="none" w:sz="0" w:space="0" w:color="auto"/>
        <w:left w:val="none" w:sz="0" w:space="0" w:color="auto"/>
        <w:bottom w:val="none" w:sz="0" w:space="0" w:color="auto"/>
        <w:right w:val="none" w:sz="0" w:space="0" w:color="auto"/>
      </w:divBdr>
    </w:div>
    <w:div w:id="1668635529">
      <w:bodyDiv w:val="1"/>
      <w:marLeft w:val="0"/>
      <w:marRight w:val="0"/>
      <w:marTop w:val="0"/>
      <w:marBottom w:val="0"/>
      <w:divBdr>
        <w:top w:val="none" w:sz="0" w:space="0" w:color="auto"/>
        <w:left w:val="none" w:sz="0" w:space="0" w:color="auto"/>
        <w:bottom w:val="none" w:sz="0" w:space="0" w:color="auto"/>
        <w:right w:val="none" w:sz="0" w:space="0" w:color="auto"/>
      </w:divBdr>
    </w:div>
    <w:div w:id="1679963505">
      <w:bodyDiv w:val="1"/>
      <w:marLeft w:val="0"/>
      <w:marRight w:val="0"/>
      <w:marTop w:val="0"/>
      <w:marBottom w:val="0"/>
      <w:divBdr>
        <w:top w:val="none" w:sz="0" w:space="0" w:color="auto"/>
        <w:left w:val="none" w:sz="0" w:space="0" w:color="auto"/>
        <w:bottom w:val="none" w:sz="0" w:space="0" w:color="auto"/>
        <w:right w:val="none" w:sz="0" w:space="0" w:color="auto"/>
      </w:divBdr>
    </w:div>
    <w:div w:id="1682582830">
      <w:bodyDiv w:val="1"/>
      <w:marLeft w:val="0"/>
      <w:marRight w:val="0"/>
      <w:marTop w:val="0"/>
      <w:marBottom w:val="0"/>
      <w:divBdr>
        <w:top w:val="none" w:sz="0" w:space="0" w:color="auto"/>
        <w:left w:val="none" w:sz="0" w:space="0" w:color="auto"/>
        <w:bottom w:val="none" w:sz="0" w:space="0" w:color="auto"/>
        <w:right w:val="none" w:sz="0" w:space="0" w:color="auto"/>
      </w:divBdr>
    </w:div>
    <w:div w:id="1713655566">
      <w:bodyDiv w:val="1"/>
      <w:marLeft w:val="0"/>
      <w:marRight w:val="0"/>
      <w:marTop w:val="0"/>
      <w:marBottom w:val="0"/>
      <w:divBdr>
        <w:top w:val="none" w:sz="0" w:space="0" w:color="auto"/>
        <w:left w:val="none" w:sz="0" w:space="0" w:color="auto"/>
        <w:bottom w:val="none" w:sz="0" w:space="0" w:color="auto"/>
        <w:right w:val="none" w:sz="0" w:space="0" w:color="auto"/>
      </w:divBdr>
    </w:div>
    <w:div w:id="1772120832">
      <w:bodyDiv w:val="1"/>
      <w:marLeft w:val="0"/>
      <w:marRight w:val="0"/>
      <w:marTop w:val="0"/>
      <w:marBottom w:val="0"/>
      <w:divBdr>
        <w:top w:val="none" w:sz="0" w:space="0" w:color="auto"/>
        <w:left w:val="none" w:sz="0" w:space="0" w:color="auto"/>
        <w:bottom w:val="none" w:sz="0" w:space="0" w:color="auto"/>
        <w:right w:val="none" w:sz="0" w:space="0" w:color="auto"/>
      </w:divBdr>
    </w:div>
    <w:div w:id="1828477267">
      <w:bodyDiv w:val="1"/>
      <w:marLeft w:val="0"/>
      <w:marRight w:val="0"/>
      <w:marTop w:val="0"/>
      <w:marBottom w:val="0"/>
      <w:divBdr>
        <w:top w:val="none" w:sz="0" w:space="0" w:color="auto"/>
        <w:left w:val="none" w:sz="0" w:space="0" w:color="auto"/>
        <w:bottom w:val="none" w:sz="0" w:space="0" w:color="auto"/>
        <w:right w:val="none" w:sz="0" w:space="0" w:color="auto"/>
      </w:divBdr>
    </w:div>
    <w:div w:id="1861161460">
      <w:bodyDiv w:val="1"/>
      <w:marLeft w:val="0"/>
      <w:marRight w:val="0"/>
      <w:marTop w:val="0"/>
      <w:marBottom w:val="0"/>
      <w:divBdr>
        <w:top w:val="none" w:sz="0" w:space="0" w:color="auto"/>
        <w:left w:val="none" w:sz="0" w:space="0" w:color="auto"/>
        <w:bottom w:val="none" w:sz="0" w:space="0" w:color="auto"/>
        <w:right w:val="none" w:sz="0" w:space="0" w:color="auto"/>
      </w:divBdr>
    </w:div>
    <w:div w:id="1861703222">
      <w:bodyDiv w:val="1"/>
      <w:marLeft w:val="0"/>
      <w:marRight w:val="0"/>
      <w:marTop w:val="0"/>
      <w:marBottom w:val="0"/>
      <w:divBdr>
        <w:top w:val="none" w:sz="0" w:space="0" w:color="auto"/>
        <w:left w:val="none" w:sz="0" w:space="0" w:color="auto"/>
        <w:bottom w:val="none" w:sz="0" w:space="0" w:color="auto"/>
        <w:right w:val="none" w:sz="0" w:space="0" w:color="auto"/>
      </w:divBdr>
    </w:div>
    <w:div w:id="1877430287">
      <w:bodyDiv w:val="1"/>
      <w:marLeft w:val="0"/>
      <w:marRight w:val="0"/>
      <w:marTop w:val="0"/>
      <w:marBottom w:val="0"/>
      <w:divBdr>
        <w:top w:val="none" w:sz="0" w:space="0" w:color="auto"/>
        <w:left w:val="none" w:sz="0" w:space="0" w:color="auto"/>
        <w:bottom w:val="none" w:sz="0" w:space="0" w:color="auto"/>
        <w:right w:val="none" w:sz="0" w:space="0" w:color="auto"/>
      </w:divBdr>
    </w:div>
    <w:div w:id="1881671693">
      <w:bodyDiv w:val="1"/>
      <w:marLeft w:val="0"/>
      <w:marRight w:val="0"/>
      <w:marTop w:val="0"/>
      <w:marBottom w:val="0"/>
      <w:divBdr>
        <w:top w:val="none" w:sz="0" w:space="0" w:color="auto"/>
        <w:left w:val="none" w:sz="0" w:space="0" w:color="auto"/>
        <w:bottom w:val="none" w:sz="0" w:space="0" w:color="auto"/>
        <w:right w:val="none" w:sz="0" w:space="0" w:color="auto"/>
      </w:divBdr>
    </w:div>
    <w:div w:id="1889105256">
      <w:bodyDiv w:val="1"/>
      <w:marLeft w:val="0"/>
      <w:marRight w:val="0"/>
      <w:marTop w:val="0"/>
      <w:marBottom w:val="0"/>
      <w:divBdr>
        <w:top w:val="none" w:sz="0" w:space="0" w:color="auto"/>
        <w:left w:val="none" w:sz="0" w:space="0" w:color="auto"/>
        <w:bottom w:val="none" w:sz="0" w:space="0" w:color="auto"/>
        <w:right w:val="none" w:sz="0" w:space="0" w:color="auto"/>
      </w:divBdr>
    </w:div>
    <w:div w:id="1903175374">
      <w:bodyDiv w:val="1"/>
      <w:marLeft w:val="0"/>
      <w:marRight w:val="0"/>
      <w:marTop w:val="0"/>
      <w:marBottom w:val="0"/>
      <w:divBdr>
        <w:top w:val="none" w:sz="0" w:space="0" w:color="auto"/>
        <w:left w:val="none" w:sz="0" w:space="0" w:color="auto"/>
        <w:bottom w:val="none" w:sz="0" w:space="0" w:color="auto"/>
        <w:right w:val="none" w:sz="0" w:space="0" w:color="auto"/>
      </w:divBdr>
    </w:div>
    <w:div w:id="1920556046">
      <w:bodyDiv w:val="1"/>
      <w:marLeft w:val="0"/>
      <w:marRight w:val="0"/>
      <w:marTop w:val="0"/>
      <w:marBottom w:val="0"/>
      <w:divBdr>
        <w:top w:val="none" w:sz="0" w:space="0" w:color="auto"/>
        <w:left w:val="none" w:sz="0" w:space="0" w:color="auto"/>
        <w:bottom w:val="none" w:sz="0" w:space="0" w:color="auto"/>
        <w:right w:val="none" w:sz="0" w:space="0" w:color="auto"/>
      </w:divBdr>
    </w:div>
    <w:div w:id="1922179061">
      <w:bodyDiv w:val="1"/>
      <w:marLeft w:val="0"/>
      <w:marRight w:val="0"/>
      <w:marTop w:val="0"/>
      <w:marBottom w:val="0"/>
      <w:divBdr>
        <w:top w:val="none" w:sz="0" w:space="0" w:color="auto"/>
        <w:left w:val="none" w:sz="0" w:space="0" w:color="auto"/>
        <w:bottom w:val="none" w:sz="0" w:space="0" w:color="auto"/>
        <w:right w:val="none" w:sz="0" w:space="0" w:color="auto"/>
      </w:divBdr>
    </w:div>
    <w:div w:id="1947884143">
      <w:bodyDiv w:val="1"/>
      <w:marLeft w:val="0"/>
      <w:marRight w:val="0"/>
      <w:marTop w:val="0"/>
      <w:marBottom w:val="0"/>
      <w:divBdr>
        <w:top w:val="none" w:sz="0" w:space="0" w:color="auto"/>
        <w:left w:val="none" w:sz="0" w:space="0" w:color="auto"/>
        <w:bottom w:val="none" w:sz="0" w:space="0" w:color="auto"/>
        <w:right w:val="none" w:sz="0" w:space="0" w:color="auto"/>
      </w:divBdr>
    </w:div>
    <w:div w:id="1961574278">
      <w:bodyDiv w:val="1"/>
      <w:marLeft w:val="0"/>
      <w:marRight w:val="0"/>
      <w:marTop w:val="0"/>
      <w:marBottom w:val="0"/>
      <w:divBdr>
        <w:top w:val="none" w:sz="0" w:space="0" w:color="auto"/>
        <w:left w:val="none" w:sz="0" w:space="0" w:color="auto"/>
        <w:bottom w:val="none" w:sz="0" w:space="0" w:color="auto"/>
        <w:right w:val="none" w:sz="0" w:space="0" w:color="auto"/>
      </w:divBdr>
    </w:div>
    <w:div w:id="1968195166">
      <w:bodyDiv w:val="1"/>
      <w:marLeft w:val="0"/>
      <w:marRight w:val="0"/>
      <w:marTop w:val="0"/>
      <w:marBottom w:val="0"/>
      <w:divBdr>
        <w:top w:val="none" w:sz="0" w:space="0" w:color="auto"/>
        <w:left w:val="none" w:sz="0" w:space="0" w:color="auto"/>
        <w:bottom w:val="none" w:sz="0" w:space="0" w:color="auto"/>
        <w:right w:val="none" w:sz="0" w:space="0" w:color="auto"/>
      </w:divBdr>
    </w:div>
    <w:div w:id="1977369693">
      <w:bodyDiv w:val="1"/>
      <w:marLeft w:val="0"/>
      <w:marRight w:val="0"/>
      <w:marTop w:val="0"/>
      <w:marBottom w:val="0"/>
      <w:divBdr>
        <w:top w:val="none" w:sz="0" w:space="0" w:color="auto"/>
        <w:left w:val="none" w:sz="0" w:space="0" w:color="auto"/>
        <w:bottom w:val="none" w:sz="0" w:space="0" w:color="auto"/>
        <w:right w:val="none" w:sz="0" w:space="0" w:color="auto"/>
      </w:divBdr>
    </w:div>
    <w:div w:id="2027294176">
      <w:bodyDiv w:val="1"/>
      <w:marLeft w:val="0"/>
      <w:marRight w:val="0"/>
      <w:marTop w:val="0"/>
      <w:marBottom w:val="0"/>
      <w:divBdr>
        <w:top w:val="none" w:sz="0" w:space="0" w:color="auto"/>
        <w:left w:val="none" w:sz="0" w:space="0" w:color="auto"/>
        <w:bottom w:val="none" w:sz="0" w:space="0" w:color="auto"/>
        <w:right w:val="none" w:sz="0" w:space="0" w:color="auto"/>
      </w:divBdr>
    </w:div>
    <w:div w:id="2037194271">
      <w:bodyDiv w:val="1"/>
      <w:marLeft w:val="0"/>
      <w:marRight w:val="0"/>
      <w:marTop w:val="0"/>
      <w:marBottom w:val="0"/>
      <w:divBdr>
        <w:top w:val="none" w:sz="0" w:space="0" w:color="auto"/>
        <w:left w:val="none" w:sz="0" w:space="0" w:color="auto"/>
        <w:bottom w:val="none" w:sz="0" w:space="0" w:color="auto"/>
        <w:right w:val="none" w:sz="0" w:space="0" w:color="auto"/>
      </w:divBdr>
    </w:div>
    <w:div w:id="2042434722">
      <w:bodyDiv w:val="1"/>
      <w:marLeft w:val="0"/>
      <w:marRight w:val="0"/>
      <w:marTop w:val="0"/>
      <w:marBottom w:val="0"/>
      <w:divBdr>
        <w:top w:val="none" w:sz="0" w:space="0" w:color="auto"/>
        <w:left w:val="none" w:sz="0" w:space="0" w:color="auto"/>
        <w:bottom w:val="none" w:sz="0" w:space="0" w:color="auto"/>
        <w:right w:val="none" w:sz="0" w:space="0" w:color="auto"/>
      </w:divBdr>
    </w:div>
    <w:div w:id="2061785141">
      <w:bodyDiv w:val="1"/>
      <w:marLeft w:val="0"/>
      <w:marRight w:val="0"/>
      <w:marTop w:val="0"/>
      <w:marBottom w:val="0"/>
      <w:divBdr>
        <w:top w:val="none" w:sz="0" w:space="0" w:color="auto"/>
        <w:left w:val="none" w:sz="0" w:space="0" w:color="auto"/>
        <w:bottom w:val="none" w:sz="0" w:space="0" w:color="auto"/>
        <w:right w:val="none" w:sz="0" w:space="0" w:color="auto"/>
      </w:divBdr>
    </w:div>
    <w:div w:id="2065137084">
      <w:bodyDiv w:val="1"/>
      <w:marLeft w:val="0"/>
      <w:marRight w:val="0"/>
      <w:marTop w:val="0"/>
      <w:marBottom w:val="0"/>
      <w:divBdr>
        <w:top w:val="none" w:sz="0" w:space="0" w:color="auto"/>
        <w:left w:val="none" w:sz="0" w:space="0" w:color="auto"/>
        <w:bottom w:val="none" w:sz="0" w:space="0" w:color="auto"/>
        <w:right w:val="none" w:sz="0" w:space="0" w:color="auto"/>
      </w:divBdr>
    </w:div>
    <w:div w:id="2087342057">
      <w:bodyDiv w:val="1"/>
      <w:marLeft w:val="0"/>
      <w:marRight w:val="0"/>
      <w:marTop w:val="0"/>
      <w:marBottom w:val="0"/>
      <w:divBdr>
        <w:top w:val="none" w:sz="0" w:space="0" w:color="auto"/>
        <w:left w:val="none" w:sz="0" w:space="0" w:color="auto"/>
        <w:bottom w:val="none" w:sz="0" w:space="0" w:color="auto"/>
        <w:right w:val="none" w:sz="0" w:space="0" w:color="auto"/>
      </w:divBdr>
    </w:div>
    <w:div w:id="2095778946">
      <w:bodyDiv w:val="1"/>
      <w:marLeft w:val="0"/>
      <w:marRight w:val="0"/>
      <w:marTop w:val="0"/>
      <w:marBottom w:val="0"/>
      <w:divBdr>
        <w:top w:val="none" w:sz="0" w:space="0" w:color="auto"/>
        <w:left w:val="none" w:sz="0" w:space="0" w:color="auto"/>
        <w:bottom w:val="none" w:sz="0" w:space="0" w:color="auto"/>
        <w:right w:val="none" w:sz="0" w:space="0" w:color="auto"/>
      </w:divBdr>
    </w:div>
    <w:div w:id="214167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5776D2DD9D824ABF75997787B7D69D" ma:contentTypeVersion="3" ma:contentTypeDescription="Create a new document." ma:contentTypeScope="" ma:versionID="8cb34717f73fc68143d96e5242966ee9">
  <xsd:schema xmlns:xsd="http://www.w3.org/2001/XMLSchema" xmlns:xs="http://www.w3.org/2001/XMLSchema" xmlns:p="http://schemas.microsoft.com/office/2006/metadata/properties" xmlns:ns2="ecbac1ae-ff23-4515-b82f-b5eeb94db1a5" targetNamespace="http://schemas.microsoft.com/office/2006/metadata/properties" ma:root="true" ma:fieldsID="9a6bc4fbbe062f7da23624f02e6aee17" ns2:_="">
    <xsd:import namespace="ecbac1ae-ff23-4515-b82f-b5eeb94db1a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ac1ae-ff23-4515-b82f-b5eeb94db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ACCE39-7B58-4E6A-B834-70D16D9D97A1}">
  <ds:schemaRefs>
    <ds:schemaRef ds:uri="http://schemas.openxmlformats.org/officeDocument/2006/bibliography"/>
  </ds:schemaRefs>
</ds:datastoreItem>
</file>

<file path=customXml/itemProps2.xml><?xml version="1.0" encoding="utf-8"?>
<ds:datastoreItem xmlns:ds="http://schemas.openxmlformats.org/officeDocument/2006/customXml" ds:itemID="{D0A31D6F-CF51-4554-A9AD-6C7E1CE15284}">
  <ds:schemaRefs>
    <ds:schemaRef ds:uri="http://schemas.microsoft.com/sharepoint/v3/contenttype/forms"/>
  </ds:schemaRefs>
</ds:datastoreItem>
</file>

<file path=customXml/itemProps3.xml><?xml version="1.0" encoding="utf-8"?>
<ds:datastoreItem xmlns:ds="http://schemas.openxmlformats.org/officeDocument/2006/customXml" ds:itemID="{23F01180-CD49-4AC6-87DA-D37E0AFB6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ac1ae-ff23-4515-b82f-b5eeb94db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5E5994-0AFC-4C8C-A4FE-2ADE627A2C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Tantillo, Andrea</dc:creator>
  <cp:keywords/>
  <dc:description/>
  <cp:lastModifiedBy>Tantillo, Andrea</cp:lastModifiedBy>
  <cp:revision>3</cp:revision>
  <dcterms:created xsi:type="dcterms:W3CDTF">2026-10-14T16:32:00Z</dcterms:created>
  <dcterms:modified xsi:type="dcterms:W3CDTF">2026-10-14T17:24:00Z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0x010100B35776D2DD9D824ABF75997787B7D69D</vt:lpwstr>
  </property>
  <property fmtid="{D5CDD505-2E9C-101B-9397-08002B2CF9AE}" pid="3" name="_dlc_DocIdItemGuid">
    <vt:lpwstr>21bc2687-d87b-4016-b296-b9a5b6159856</vt:lpwstr>
  </property>
</Properties>
</file>